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8DBFD" w14:textId="053C2D38" w:rsidR="007E75EB" w:rsidRPr="005C6D4B" w:rsidRDefault="003C1417" w:rsidP="00B85D2F">
      <w:pPr>
        <w:jc w:val="center"/>
        <w:rPr>
          <w:rFonts w:ascii="Arial" w:hAnsi="Arial" w:cs="Arial"/>
          <w:b/>
          <w:sz w:val="72"/>
          <w:szCs w:val="72"/>
        </w:rPr>
      </w:pPr>
      <w:r w:rsidRPr="005C6D4B">
        <w:rPr>
          <w:rFonts w:ascii="Arial" w:hAnsi="Arial" w:cs="Arial"/>
          <w:b/>
          <w:sz w:val="72"/>
          <w:szCs w:val="72"/>
        </w:rPr>
        <w:softHyphen/>
      </w:r>
      <w:r w:rsidR="007E75EB" w:rsidRPr="005C6D4B">
        <w:rPr>
          <w:rFonts w:ascii="Arial" w:hAnsi="Arial" w:cs="Arial"/>
          <w:b/>
          <w:sz w:val="72"/>
          <w:szCs w:val="72"/>
        </w:rPr>
        <w:t>Dave Sulzer</w:t>
      </w:r>
    </w:p>
    <w:p w14:paraId="772C451C" w14:textId="77777777" w:rsidR="007E75EB" w:rsidRDefault="007E75EB" w:rsidP="00B85D2F">
      <w:pPr>
        <w:jc w:val="center"/>
        <w:rPr>
          <w:rFonts w:ascii="Arial" w:hAnsi="Arial" w:cs="Arial"/>
          <w:b/>
          <w:sz w:val="72"/>
          <w:szCs w:val="72"/>
        </w:rPr>
      </w:pPr>
    </w:p>
    <w:p w14:paraId="0EEAC06A" w14:textId="77777777" w:rsidR="00C31563" w:rsidRPr="007E75EB" w:rsidRDefault="0011580D" w:rsidP="00B85D2F">
      <w:pPr>
        <w:jc w:val="center"/>
        <w:rPr>
          <w:rFonts w:ascii="Arial" w:hAnsi="Arial" w:cs="Arial"/>
          <w:b/>
          <w:sz w:val="96"/>
          <w:szCs w:val="96"/>
        </w:rPr>
      </w:pPr>
      <w:r w:rsidRPr="007E75EB">
        <w:rPr>
          <w:rFonts w:ascii="Arial" w:hAnsi="Arial" w:cs="Arial"/>
          <w:b/>
          <w:sz w:val="96"/>
          <w:szCs w:val="96"/>
        </w:rPr>
        <w:t>Music Math and Mind</w:t>
      </w:r>
    </w:p>
    <w:p w14:paraId="19A14A4C" w14:textId="77777777" w:rsidR="00E46B56" w:rsidRPr="007E75EB" w:rsidRDefault="00E46B56" w:rsidP="00B85D2F">
      <w:pPr>
        <w:jc w:val="center"/>
        <w:rPr>
          <w:rFonts w:ascii="Arial" w:hAnsi="Arial" w:cs="Arial"/>
          <w:b/>
          <w:i/>
          <w:sz w:val="36"/>
          <w:szCs w:val="36"/>
        </w:rPr>
      </w:pPr>
      <w:r w:rsidRPr="007E75EB">
        <w:rPr>
          <w:rFonts w:ascii="Arial" w:hAnsi="Arial" w:cs="Arial"/>
          <w:b/>
          <w:i/>
          <w:sz w:val="36"/>
          <w:szCs w:val="36"/>
        </w:rPr>
        <w:t>the physics and neuroscience of music</w:t>
      </w:r>
    </w:p>
    <w:p w14:paraId="5EE46CA6" w14:textId="77777777" w:rsidR="0011580D" w:rsidRPr="00A071AF" w:rsidRDefault="0011580D" w:rsidP="00B85D2F">
      <w:pPr>
        <w:rPr>
          <w:rFonts w:ascii="Arial" w:hAnsi="Arial" w:cs="Arial"/>
          <w:sz w:val="22"/>
          <w:szCs w:val="22"/>
        </w:rPr>
      </w:pPr>
    </w:p>
    <w:p w14:paraId="128D61FB" w14:textId="77777777" w:rsidR="007E75EB" w:rsidRDefault="007E75EB" w:rsidP="00B85D2F">
      <w:pPr>
        <w:rPr>
          <w:rFonts w:ascii="Arial" w:hAnsi="Arial" w:cs="Arial"/>
          <w:sz w:val="22"/>
          <w:szCs w:val="22"/>
        </w:rPr>
      </w:pPr>
    </w:p>
    <w:p w14:paraId="54F4850B" w14:textId="77777777" w:rsidR="007E75EB" w:rsidRDefault="007E75EB" w:rsidP="00B85D2F">
      <w:pPr>
        <w:rPr>
          <w:rFonts w:ascii="Arial" w:hAnsi="Arial" w:cs="Arial"/>
          <w:sz w:val="22"/>
          <w:szCs w:val="22"/>
        </w:rPr>
      </w:pPr>
    </w:p>
    <w:p w14:paraId="43A0CCF0" w14:textId="77777777" w:rsidR="007E75EB" w:rsidRDefault="007E75EB" w:rsidP="00B85D2F">
      <w:pPr>
        <w:rPr>
          <w:rFonts w:ascii="Arial" w:hAnsi="Arial" w:cs="Arial"/>
          <w:sz w:val="22"/>
          <w:szCs w:val="22"/>
        </w:rPr>
      </w:pPr>
    </w:p>
    <w:p w14:paraId="0AE2FA24" w14:textId="77777777" w:rsidR="007E75EB" w:rsidRDefault="007E75EB" w:rsidP="00B85D2F">
      <w:pPr>
        <w:rPr>
          <w:rFonts w:ascii="Arial" w:hAnsi="Arial" w:cs="Arial"/>
          <w:sz w:val="22"/>
          <w:szCs w:val="22"/>
        </w:rPr>
      </w:pPr>
    </w:p>
    <w:p w14:paraId="40A30095" w14:textId="77777777" w:rsidR="007E75EB" w:rsidRDefault="007E75EB" w:rsidP="00B85D2F">
      <w:pPr>
        <w:rPr>
          <w:rFonts w:ascii="Arial" w:hAnsi="Arial" w:cs="Arial"/>
          <w:sz w:val="22"/>
          <w:szCs w:val="22"/>
        </w:rPr>
      </w:pPr>
    </w:p>
    <w:p w14:paraId="485A353C" w14:textId="77777777" w:rsidR="007E75EB" w:rsidRDefault="007E75EB" w:rsidP="00B85D2F">
      <w:pPr>
        <w:rPr>
          <w:rFonts w:ascii="Arial" w:hAnsi="Arial" w:cs="Arial"/>
          <w:sz w:val="22"/>
          <w:szCs w:val="22"/>
        </w:rPr>
      </w:pPr>
    </w:p>
    <w:p w14:paraId="47B92839" w14:textId="77777777" w:rsidR="007E75EB" w:rsidRDefault="007E75EB" w:rsidP="00B85D2F">
      <w:pPr>
        <w:rPr>
          <w:rFonts w:ascii="Arial" w:hAnsi="Arial" w:cs="Arial"/>
          <w:sz w:val="22"/>
          <w:szCs w:val="22"/>
        </w:rPr>
      </w:pPr>
    </w:p>
    <w:p w14:paraId="2860FBF6" w14:textId="2BAEE1F0" w:rsidR="00AB11BD" w:rsidRDefault="00AB11BD" w:rsidP="00B85D2F">
      <w:pPr>
        <w:rPr>
          <w:rFonts w:ascii="Arial" w:hAnsi="Arial" w:cs="Arial"/>
          <w:sz w:val="22"/>
          <w:szCs w:val="22"/>
        </w:rPr>
      </w:pPr>
      <w:r>
        <w:rPr>
          <w:rFonts w:ascii="Arial" w:hAnsi="Arial" w:cs="Arial"/>
          <w:sz w:val="22"/>
          <w:szCs w:val="22"/>
        </w:rPr>
        <w:t>working version</w:t>
      </w:r>
    </w:p>
    <w:p w14:paraId="47CCBB63" w14:textId="5D88FB48" w:rsidR="00756176" w:rsidRPr="00A071AF" w:rsidRDefault="000B1A4F" w:rsidP="00B85D2F">
      <w:pPr>
        <w:rPr>
          <w:rFonts w:ascii="Arial" w:hAnsi="Arial" w:cs="Arial"/>
          <w:sz w:val="22"/>
          <w:szCs w:val="22"/>
        </w:rPr>
      </w:pPr>
      <w:r>
        <w:rPr>
          <w:rFonts w:ascii="Arial" w:hAnsi="Arial" w:cs="Arial"/>
          <w:sz w:val="22"/>
          <w:szCs w:val="22"/>
        </w:rPr>
        <w:t>September 1</w:t>
      </w:r>
      <w:r w:rsidR="000B6441">
        <w:rPr>
          <w:rFonts w:ascii="Arial" w:hAnsi="Arial" w:cs="Arial"/>
          <w:sz w:val="22"/>
          <w:szCs w:val="22"/>
        </w:rPr>
        <w:t>,</w:t>
      </w:r>
      <w:r w:rsidR="00AB11BD">
        <w:rPr>
          <w:rFonts w:ascii="Arial" w:hAnsi="Arial" w:cs="Arial"/>
          <w:sz w:val="22"/>
          <w:szCs w:val="22"/>
        </w:rPr>
        <w:t xml:space="preserve"> 2019</w:t>
      </w:r>
    </w:p>
    <w:p w14:paraId="143D8D33" w14:textId="77777777" w:rsidR="00756176" w:rsidRPr="00A071AF" w:rsidRDefault="00756176" w:rsidP="00B85D2F">
      <w:pPr>
        <w:rPr>
          <w:rFonts w:ascii="Arial" w:hAnsi="Arial" w:cs="Arial"/>
          <w:sz w:val="22"/>
          <w:szCs w:val="22"/>
        </w:rPr>
      </w:pPr>
    </w:p>
    <w:p w14:paraId="1538ABF1" w14:textId="78F8041D" w:rsidR="00947248" w:rsidRPr="004E4163" w:rsidRDefault="007E75EB" w:rsidP="00B85D2F">
      <w:pPr>
        <w:rPr>
          <w:rFonts w:ascii="Arial" w:hAnsi="Arial" w:cs="Arial"/>
          <w:b/>
          <w:sz w:val="22"/>
          <w:szCs w:val="22"/>
        </w:rPr>
      </w:pPr>
      <w:r>
        <w:rPr>
          <w:rFonts w:ascii="Arial" w:hAnsi="Arial" w:cs="Arial"/>
          <w:b/>
          <w:sz w:val="22"/>
          <w:szCs w:val="22"/>
        </w:rPr>
        <w:br w:type="page"/>
      </w:r>
    </w:p>
    <w:p w14:paraId="70508E83" w14:textId="77777777" w:rsidR="00891B68" w:rsidRDefault="00891B68">
      <w:pPr>
        <w:rPr>
          <w:rFonts w:ascii="Arial" w:hAnsi="Arial" w:cs="Arial"/>
          <w:sz w:val="22"/>
          <w:szCs w:val="22"/>
        </w:rPr>
      </w:pPr>
    </w:p>
    <w:p w14:paraId="5D783AB7" w14:textId="77777777" w:rsidR="00891B68" w:rsidRDefault="00891B68">
      <w:pPr>
        <w:rPr>
          <w:rFonts w:ascii="Arial" w:hAnsi="Arial" w:cs="Arial"/>
          <w:sz w:val="22"/>
          <w:szCs w:val="22"/>
        </w:rPr>
      </w:pPr>
    </w:p>
    <w:p w14:paraId="38627C02" w14:textId="77777777" w:rsidR="00635C1E" w:rsidRPr="00635C1E" w:rsidRDefault="00635C1E" w:rsidP="00635C1E">
      <w:pPr>
        <w:pStyle w:val="Heading2"/>
      </w:pPr>
      <w:bookmarkStart w:id="0" w:name="_Toc18010745"/>
      <w:r w:rsidRPr="00635C1E">
        <w:t>Nota bene</w:t>
      </w:r>
      <w:bookmarkEnd w:id="0"/>
    </w:p>
    <w:p w14:paraId="6016A5BC" w14:textId="72118190" w:rsidR="00635C1E" w:rsidRDefault="00635C1E" w:rsidP="00891B68">
      <w:pPr>
        <w:rPr>
          <w:rFonts w:ascii="Arial" w:hAnsi="Arial" w:cs="Arial"/>
          <w:i/>
          <w:sz w:val="22"/>
          <w:szCs w:val="22"/>
          <w:highlight w:val="cyan"/>
        </w:rPr>
      </w:pPr>
    </w:p>
    <w:p w14:paraId="2628A736" w14:textId="0A80D34A" w:rsidR="0083198A" w:rsidRDefault="00BF515E" w:rsidP="0083198A">
      <w:pPr>
        <w:rPr>
          <w:rFonts w:ascii="Arial" w:hAnsi="Arial" w:cs="Arial"/>
          <w:sz w:val="22"/>
          <w:szCs w:val="22"/>
        </w:rPr>
      </w:pPr>
      <w:r>
        <w:rPr>
          <w:rFonts w:ascii="Arial" w:hAnsi="Arial" w:cs="Arial"/>
          <w:sz w:val="22"/>
          <w:szCs w:val="22"/>
        </w:rPr>
        <w:t>This</w:t>
      </w:r>
      <w:r w:rsidR="0083198A">
        <w:rPr>
          <w:rFonts w:ascii="Arial" w:hAnsi="Arial" w:cs="Arial"/>
          <w:sz w:val="22"/>
          <w:szCs w:val="22"/>
        </w:rPr>
        <w:t xml:space="preserve"> book can be understood with no knowledge of math beyond grade school level multiplication</w:t>
      </w:r>
      <w:r w:rsidR="00AF7582">
        <w:rPr>
          <w:rFonts w:ascii="Arial" w:hAnsi="Arial" w:cs="Arial"/>
          <w:sz w:val="22"/>
          <w:szCs w:val="22"/>
        </w:rPr>
        <w:t xml:space="preserve"> and division</w:t>
      </w:r>
      <w:r w:rsidR="0083198A">
        <w:rPr>
          <w:rFonts w:ascii="Arial" w:hAnsi="Arial" w:cs="Arial"/>
          <w:sz w:val="22"/>
          <w:szCs w:val="22"/>
        </w:rPr>
        <w:t>.</w:t>
      </w:r>
      <w:r w:rsidR="00955959">
        <w:rPr>
          <w:rFonts w:ascii="Arial" w:hAnsi="Arial" w:cs="Arial"/>
          <w:sz w:val="22"/>
          <w:szCs w:val="22"/>
        </w:rPr>
        <w:t xml:space="preserve"> When the math</w:t>
      </w:r>
      <w:r w:rsidR="00D9574C">
        <w:rPr>
          <w:rFonts w:ascii="Arial" w:hAnsi="Arial" w:cs="Arial"/>
          <w:sz w:val="22"/>
          <w:szCs w:val="22"/>
        </w:rPr>
        <w:t>ematics</w:t>
      </w:r>
      <w:r w:rsidR="00955959">
        <w:rPr>
          <w:rFonts w:ascii="Arial" w:hAnsi="Arial" w:cs="Arial"/>
          <w:sz w:val="22"/>
          <w:szCs w:val="22"/>
        </w:rPr>
        <w:t xml:space="preserve"> could </w:t>
      </w:r>
      <w:r w:rsidR="00D9574C">
        <w:rPr>
          <w:rFonts w:ascii="Arial" w:hAnsi="Arial" w:cs="Arial"/>
          <w:sz w:val="22"/>
          <w:szCs w:val="22"/>
        </w:rPr>
        <w:t>be</w:t>
      </w:r>
      <w:r w:rsidR="00955959">
        <w:rPr>
          <w:rFonts w:ascii="Arial" w:hAnsi="Arial" w:cs="Arial"/>
          <w:sz w:val="22"/>
          <w:szCs w:val="22"/>
        </w:rPr>
        <w:t xml:space="preserve"> more advanced, we still explain it using only these functions.</w:t>
      </w:r>
    </w:p>
    <w:p w14:paraId="02DF7AE7" w14:textId="527AA6C4" w:rsidR="00AF7582" w:rsidRDefault="00AF7582" w:rsidP="0083198A">
      <w:pPr>
        <w:rPr>
          <w:rFonts w:ascii="Arial" w:hAnsi="Arial" w:cs="Arial"/>
          <w:sz w:val="22"/>
          <w:szCs w:val="22"/>
        </w:rPr>
      </w:pPr>
    </w:p>
    <w:p w14:paraId="00A37785" w14:textId="3F6B7100" w:rsidR="0083198A" w:rsidRDefault="00D9574C" w:rsidP="0083198A">
      <w:pPr>
        <w:rPr>
          <w:rFonts w:ascii="Arial" w:hAnsi="Arial" w:cs="Arial"/>
          <w:sz w:val="22"/>
          <w:szCs w:val="22"/>
        </w:rPr>
      </w:pPr>
      <w:r>
        <w:rPr>
          <w:rFonts w:ascii="Arial" w:hAnsi="Arial" w:cs="Arial"/>
          <w:sz w:val="22"/>
          <w:szCs w:val="22"/>
        </w:rPr>
        <w:t>This</w:t>
      </w:r>
      <w:r w:rsidR="00AF7582">
        <w:rPr>
          <w:rFonts w:ascii="Arial" w:hAnsi="Arial" w:cs="Arial"/>
          <w:sz w:val="22"/>
          <w:szCs w:val="22"/>
        </w:rPr>
        <w:t xml:space="preserve"> isn’t </w:t>
      </w:r>
      <w:r>
        <w:rPr>
          <w:rFonts w:ascii="Arial" w:hAnsi="Arial" w:cs="Arial"/>
          <w:sz w:val="22"/>
          <w:szCs w:val="22"/>
        </w:rPr>
        <w:t>intended</w:t>
      </w:r>
      <w:r w:rsidR="00AF7582">
        <w:rPr>
          <w:rFonts w:ascii="Arial" w:hAnsi="Arial" w:cs="Arial"/>
          <w:sz w:val="22"/>
          <w:szCs w:val="22"/>
        </w:rPr>
        <w:t xml:space="preserve"> to be </w:t>
      </w:r>
      <w:r w:rsidR="00955959">
        <w:rPr>
          <w:rFonts w:ascii="Arial" w:hAnsi="Arial" w:cs="Arial"/>
          <w:sz w:val="22"/>
          <w:szCs w:val="22"/>
        </w:rPr>
        <w:t xml:space="preserve">a typical “pop science” book </w:t>
      </w:r>
      <w:r w:rsidR="00AF7582">
        <w:rPr>
          <w:rFonts w:ascii="Arial" w:hAnsi="Arial" w:cs="Arial"/>
          <w:sz w:val="22"/>
          <w:szCs w:val="22"/>
        </w:rPr>
        <w:t>read in a single reading</w:t>
      </w:r>
      <w:r w:rsidR="00955959">
        <w:rPr>
          <w:rFonts w:ascii="Arial" w:hAnsi="Arial" w:cs="Arial"/>
          <w:sz w:val="22"/>
          <w:szCs w:val="22"/>
        </w:rPr>
        <w:t>: instead,</w:t>
      </w:r>
      <w:r w:rsidR="00AF7582">
        <w:rPr>
          <w:rFonts w:ascii="Arial" w:hAnsi="Arial" w:cs="Arial"/>
          <w:sz w:val="22"/>
          <w:szCs w:val="22"/>
        </w:rPr>
        <w:t xml:space="preserve"> read a chapter you are interested in, absorb what you can, and </w:t>
      </w:r>
      <w:r w:rsidR="00955959">
        <w:rPr>
          <w:rFonts w:ascii="Arial" w:hAnsi="Arial" w:cs="Arial"/>
          <w:sz w:val="22"/>
          <w:szCs w:val="22"/>
        </w:rPr>
        <w:t>when</w:t>
      </w:r>
      <w:r w:rsidR="00AF7582">
        <w:rPr>
          <w:rFonts w:ascii="Arial" w:hAnsi="Arial" w:cs="Arial"/>
          <w:sz w:val="22"/>
          <w:szCs w:val="22"/>
        </w:rPr>
        <w:t xml:space="preserve"> you re-read it</w:t>
      </w:r>
      <w:r w:rsidR="00955959">
        <w:rPr>
          <w:rFonts w:ascii="Arial" w:hAnsi="Arial" w:cs="Arial"/>
          <w:sz w:val="22"/>
          <w:szCs w:val="22"/>
        </w:rPr>
        <w:t xml:space="preserve"> down the road</w:t>
      </w:r>
      <w:r w:rsidR="00AF7582">
        <w:rPr>
          <w:rFonts w:ascii="Arial" w:hAnsi="Arial" w:cs="Arial"/>
          <w:sz w:val="22"/>
          <w:szCs w:val="22"/>
        </w:rPr>
        <w:t xml:space="preserve"> you will understand more. </w:t>
      </w:r>
      <w:r w:rsidR="00955959">
        <w:rPr>
          <w:rFonts w:ascii="Arial" w:hAnsi="Arial" w:cs="Arial"/>
          <w:sz w:val="22"/>
          <w:szCs w:val="22"/>
        </w:rPr>
        <w:t>Genuinely</w:t>
      </w:r>
      <w:r w:rsidR="00AF7582">
        <w:rPr>
          <w:rFonts w:ascii="Arial" w:hAnsi="Arial" w:cs="Arial"/>
          <w:sz w:val="22"/>
          <w:szCs w:val="22"/>
        </w:rPr>
        <w:t xml:space="preserve">, I have </w:t>
      </w:r>
      <w:r w:rsidR="00955959">
        <w:rPr>
          <w:rFonts w:ascii="Arial" w:hAnsi="Arial" w:cs="Arial"/>
          <w:sz w:val="22"/>
          <w:szCs w:val="22"/>
        </w:rPr>
        <w:t>been a professional scientist</w:t>
      </w:r>
      <w:r w:rsidR="00AF7582">
        <w:rPr>
          <w:rFonts w:ascii="Arial" w:hAnsi="Arial" w:cs="Arial"/>
          <w:sz w:val="22"/>
          <w:szCs w:val="22"/>
        </w:rPr>
        <w:t xml:space="preserve"> for three decades, and still need to learn and re-learn</w:t>
      </w:r>
      <w:r w:rsidR="00955959">
        <w:rPr>
          <w:rFonts w:ascii="Arial" w:hAnsi="Arial" w:cs="Arial"/>
          <w:sz w:val="22"/>
          <w:szCs w:val="22"/>
        </w:rPr>
        <w:t xml:space="preserve"> these</w:t>
      </w:r>
      <w:r w:rsidR="00AF7582">
        <w:rPr>
          <w:rFonts w:ascii="Arial" w:hAnsi="Arial" w:cs="Arial"/>
          <w:sz w:val="22"/>
          <w:szCs w:val="22"/>
        </w:rPr>
        <w:t xml:space="preserve"> basic concepts. To some extent, math and science are foreign languages, and it’s fine</w:t>
      </w:r>
      <w:r w:rsidR="00955959">
        <w:rPr>
          <w:rFonts w:ascii="Arial" w:hAnsi="Arial" w:cs="Arial"/>
          <w:sz w:val="22"/>
          <w:szCs w:val="22"/>
        </w:rPr>
        <w:t xml:space="preserve"> and perhaps </w:t>
      </w:r>
      <w:r>
        <w:rPr>
          <w:rFonts w:ascii="Arial" w:hAnsi="Arial" w:cs="Arial"/>
          <w:sz w:val="22"/>
          <w:szCs w:val="22"/>
        </w:rPr>
        <w:t>best</w:t>
      </w:r>
      <w:r w:rsidR="00AF7582">
        <w:rPr>
          <w:rFonts w:ascii="Arial" w:hAnsi="Arial" w:cs="Arial"/>
          <w:sz w:val="22"/>
          <w:szCs w:val="22"/>
        </w:rPr>
        <w:t xml:space="preserve"> to absorb these insights little by little: some </w:t>
      </w:r>
      <w:r>
        <w:rPr>
          <w:rFonts w:ascii="Arial" w:hAnsi="Arial" w:cs="Arial"/>
          <w:sz w:val="22"/>
          <w:szCs w:val="22"/>
        </w:rPr>
        <w:t>required</w:t>
      </w:r>
      <w:r w:rsidR="00AF7582">
        <w:rPr>
          <w:rFonts w:ascii="Arial" w:hAnsi="Arial" w:cs="Arial"/>
          <w:sz w:val="22"/>
          <w:szCs w:val="22"/>
        </w:rPr>
        <w:t xml:space="preserve"> humanity centuries to </w:t>
      </w:r>
      <w:r>
        <w:rPr>
          <w:rFonts w:ascii="Arial" w:hAnsi="Arial" w:cs="Arial"/>
          <w:sz w:val="22"/>
          <w:szCs w:val="22"/>
        </w:rPr>
        <w:t>comprehend</w:t>
      </w:r>
      <w:r w:rsidR="00AF7582">
        <w:rPr>
          <w:rFonts w:ascii="Arial" w:hAnsi="Arial" w:cs="Arial"/>
          <w:sz w:val="22"/>
          <w:szCs w:val="22"/>
        </w:rPr>
        <w:t>, and particularly towards the end of the book, there is far more to be discovered.</w:t>
      </w:r>
    </w:p>
    <w:p w14:paraId="4A8F64AD" w14:textId="77777777" w:rsidR="00AF7582" w:rsidRDefault="00AF7582" w:rsidP="0083198A">
      <w:pPr>
        <w:rPr>
          <w:rFonts w:ascii="Arial" w:hAnsi="Arial" w:cs="Arial"/>
          <w:sz w:val="22"/>
          <w:szCs w:val="22"/>
        </w:rPr>
      </w:pPr>
    </w:p>
    <w:p w14:paraId="1A2CE5F0" w14:textId="074E2704" w:rsidR="0083198A" w:rsidRPr="00635C1E" w:rsidRDefault="0083198A" w:rsidP="0083198A">
      <w:pPr>
        <w:rPr>
          <w:rFonts w:ascii="Arial" w:hAnsi="Arial" w:cs="Arial"/>
          <w:sz w:val="22"/>
          <w:szCs w:val="22"/>
        </w:rPr>
      </w:pPr>
      <w:r>
        <w:rPr>
          <w:rFonts w:ascii="Arial" w:hAnsi="Arial" w:cs="Arial"/>
          <w:sz w:val="22"/>
          <w:szCs w:val="22"/>
        </w:rPr>
        <w:t>For ambitious readers</w:t>
      </w:r>
      <w:r w:rsidRPr="00635C1E">
        <w:rPr>
          <w:rFonts w:ascii="Arial" w:hAnsi="Arial" w:cs="Arial"/>
          <w:sz w:val="22"/>
          <w:szCs w:val="22"/>
        </w:rPr>
        <w:t xml:space="preserve">, </w:t>
      </w:r>
      <w:r>
        <w:rPr>
          <w:rFonts w:ascii="Arial" w:hAnsi="Arial" w:cs="Arial"/>
          <w:sz w:val="22"/>
          <w:szCs w:val="22"/>
          <w:highlight w:val="cyan"/>
        </w:rPr>
        <w:t>the</w:t>
      </w:r>
      <w:r w:rsidRPr="00635C1E">
        <w:rPr>
          <w:rFonts w:ascii="Arial" w:hAnsi="Arial" w:cs="Arial"/>
          <w:sz w:val="22"/>
          <w:szCs w:val="22"/>
          <w:highlight w:val="cyan"/>
        </w:rPr>
        <w:t xml:space="preserve"> blue boxes use</w:t>
      </w:r>
      <w:r w:rsidR="00955959">
        <w:rPr>
          <w:rFonts w:ascii="Arial" w:hAnsi="Arial" w:cs="Arial"/>
          <w:sz w:val="22"/>
          <w:szCs w:val="22"/>
          <w:highlight w:val="cyan"/>
        </w:rPr>
        <w:t xml:space="preserve"> </w:t>
      </w:r>
      <w:r w:rsidRPr="00635C1E">
        <w:rPr>
          <w:rFonts w:ascii="Arial" w:hAnsi="Arial" w:cs="Arial"/>
          <w:sz w:val="22"/>
          <w:szCs w:val="22"/>
          <w:highlight w:val="cyan"/>
        </w:rPr>
        <w:t xml:space="preserve">simple math to </w:t>
      </w:r>
      <w:r>
        <w:rPr>
          <w:rFonts w:ascii="Arial" w:hAnsi="Arial" w:cs="Arial"/>
          <w:sz w:val="22"/>
          <w:szCs w:val="22"/>
          <w:highlight w:val="cyan"/>
        </w:rPr>
        <w:t xml:space="preserve">go a bit </w:t>
      </w:r>
      <w:r w:rsidRPr="00635C1E">
        <w:rPr>
          <w:rFonts w:ascii="Arial" w:hAnsi="Arial" w:cs="Arial"/>
          <w:sz w:val="22"/>
          <w:szCs w:val="22"/>
          <w:highlight w:val="cyan"/>
        </w:rPr>
        <w:t>further</w:t>
      </w:r>
      <w:r w:rsidRPr="00635C1E">
        <w:rPr>
          <w:rFonts w:ascii="Arial" w:hAnsi="Arial" w:cs="Arial"/>
          <w:sz w:val="22"/>
          <w:szCs w:val="22"/>
        </w:rPr>
        <w:t>, and can be</w:t>
      </w:r>
      <w:r>
        <w:rPr>
          <w:rFonts w:ascii="Arial" w:hAnsi="Arial" w:cs="Arial"/>
          <w:sz w:val="22"/>
          <w:szCs w:val="22"/>
        </w:rPr>
        <w:t xml:space="preserve"> safely</w:t>
      </w:r>
      <w:r w:rsidRPr="00635C1E">
        <w:rPr>
          <w:rFonts w:ascii="Arial" w:hAnsi="Arial" w:cs="Arial"/>
          <w:sz w:val="22"/>
          <w:szCs w:val="22"/>
        </w:rPr>
        <w:t xml:space="preserve"> ignored by readers without losing the flow. </w:t>
      </w:r>
      <w:r w:rsidR="00AF7582">
        <w:rPr>
          <w:rFonts w:ascii="Arial" w:hAnsi="Arial" w:cs="Arial"/>
          <w:sz w:val="22"/>
          <w:szCs w:val="22"/>
        </w:rPr>
        <w:t>Even these only require multiplication and division.</w:t>
      </w:r>
    </w:p>
    <w:p w14:paraId="477DD9A4" w14:textId="77777777" w:rsidR="0083198A" w:rsidRPr="00A071AF" w:rsidRDefault="0083198A" w:rsidP="0083198A">
      <w:pPr>
        <w:rPr>
          <w:rFonts w:ascii="Arial" w:hAnsi="Arial" w:cs="Arial"/>
          <w:i/>
          <w:sz w:val="22"/>
          <w:szCs w:val="22"/>
        </w:rPr>
      </w:pPr>
    </w:p>
    <w:p w14:paraId="4213496C" w14:textId="77777777" w:rsidR="0083198A" w:rsidRPr="00BF515E" w:rsidRDefault="0083198A" w:rsidP="0083198A">
      <w:pPr>
        <w:rPr>
          <w:rFonts w:ascii="Arial" w:hAnsi="Arial"/>
          <w:sz w:val="22"/>
        </w:rPr>
      </w:pPr>
      <w:r w:rsidRPr="00BF515E">
        <w:rPr>
          <w:rFonts w:ascii="Arial" w:hAnsi="Arial" w:cs="Arial"/>
          <w:sz w:val="22"/>
          <w:szCs w:val="22"/>
          <w:highlight w:val="yellow"/>
        </w:rPr>
        <w:t>Yellow</w:t>
      </w:r>
      <w:r w:rsidRPr="00BF515E">
        <w:rPr>
          <w:rFonts w:ascii="Arial" w:hAnsi="Arial"/>
          <w:sz w:val="22"/>
          <w:highlight w:val="yellow"/>
        </w:rPr>
        <w:t xml:space="preserve"> boxes are tangential remarks.</w:t>
      </w:r>
    </w:p>
    <w:p w14:paraId="68715386" w14:textId="77777777" w:rsidR="00891B68" w:rsidRDefault="00891B68">
      <w:pPr>
        <w:rPr>
          <w:rFonts w:ascii="Arial" w:hAnsi="Arial" w:cs="Arial"/>
          <w:sz w:val="22"/>
          <w:szCs w:val="22"/>
        </w:rPr>
      </w:pPr>
    </w:p>
    <w:p w14:paraId="3B06FE86" w14:textId="77777777" w:rsidR="009C0CBF" w:rsidRPr="00A071AF" w:rsidRDefault="009C0CBF" w:rsidP="00B85D2F">
      <w:pPr>
        <w:rPr>
          <w:rFonts w:ascii="Arial" w:hAnsi="Arial" w:cs="Arial"/>
          <w:b/>
          <w:sz w:val="22"/>
          <w:szCs w:val="22"/>
        </w:rPr>
      </w:pPr>
    </w:p>
    <w:p w14:paraId="165F3AE4" w14:textId="77777777" w:rsidR="007E75EB" w:rsidRDefault="007E75EB" w:rsidP="00B85D2F">
      <w:pPr>
        <w:rPr>
          <w:rFonts w:ascii="Arial" w:hAnsi="Arial" w:cs="Arial"/>
          <w:i/>
          <w:sz w:val="22"/>
          <w:szCs w:val="22"/>
        </w:rPr>
      </w:pPr>
    </w:p>
    <w:p w14:paraId="58C8065D" w14:textId="3A709007" w:rsidR="00891B68" w:rsidRDefault="00891B68">
      <w:pPr>
        <w:rPr>
          <w:rFonts w:ascii="Arial" w:hAnsi="Arial" w:cs="Arial"/>
          <w:i/>
          <w:sz w:val="22"/>
          <w:szCs w:val="22"/>
          <w:highlight w:val="red"/>
        </w:rPr>
      </w:pPr>
      <w:r>
        <w:rPr>
          <w:rFonts w:ascii="Arial" w:hAnsi="Arial" w:cs="Arial"/>
          <w:i/>
          <w:sz w:val="22"/>
          <w:szCs w:val="22"/>
          <w:highlight w:val="red"/>
        </w:rPr>
        <w:br w:type="page"/>
      </w:r>
    </w:p>
    <w:p w14:paraId="0B5236E9" w14:textId="77777777" w:rsidR="001C6289" w:rsidRDefault="001C6289" w:rsidP="00B85D2F">
      <w:pPr>
        <w:rPr>
          <w:rFonts w:ascii="Arial" w:hAnsi="Arial" w:cs="Arial"/>
          <w:i/>
          <w:sz w:val="22"/>
          <w:szCs w:val="22"/>
        </w:rPr>
      </w:pPr>
    </w:p>
    <w:sdt>
      <w:sdtPr>
        <w:rPr>
          <w:rFonts w:ascii="Times New Roman" w:eastAsiaTheme="minorEastAsia" w:hAnsi="Times New Roman" w:cs="Times New Roman"/>
          <w:b w:val="0"/>
          <w:bCs w:val="0"/>
          <w:color w:val="auto"/>
          <w:sz w:val="24"/>
          <w:szCs w:val="24"/>
        </w:rPr>
        <w:id w:val="-1149285869"/>
        <w:docPartObj>
          <w:docPartGallery w:val="Table of Contents"/>
          <w:docPartUnique/>
        </w:docPartObj>
      </w:sdtPr>
      <w:sdtEndPr>
        <w:rPr>
          <w:rFonts w:eastAsia="Times New Roman"/>
          <w:noProof/>
        </w:rPr>
      </w:sdtEndPr>
      <w:sdtContent>
        <w:p w14:paraId="52C96029" w14:textId="744DE1DC" w:rsidR="006B10CF" w:rsidRDefault="006B10CF">
          <w:pPr>
            <w:pStyle w:val="TOCHeading"/>
          </w:pPr>
        </w:p>
        <w:tbl>
          <w:tblPr>
            <w:tblW w:w="8928" w:type="dxa"/>
            <w:tblLook w:val="04A0" w:firstRow="1" w:lastRow="0" w:firstColumn="1" w:lastColumn="0" w:noHBand="0" w:noVBand="1"/>
          </w:tblPr>
          <w:tblGrid>
            <w:gridCol w:w="8928"/>
          </w:tblGrid>
          <w:tr w:rsidR="006B10CF" w:rsidRPr="006B10CF" w14:paraId="31251D9A" w14:textId="77777777" w:rsidTr="00E60373">
            <w:tc>
              <w:tcPr>
                <w:tcW w:w="8928" w:type="dxa"/>
              </w:tcPr>
              <w:p w14:paraId="2867CCB6" w14:textId="65AFD026" w:rsidR="006B10CF" w:rsidRPr="006B10CF" w:rsidRDefault="006B10CF" w:rsidP="00042A99">
                <w:pPr>
                  <w:pStyle w:val="TOCHeading"/>
                </w:pPr>
                <w:r w:rsidRPr="006B10CF">
                  <w:t>Table of Contents</w:t>
                </w:r>
              </w:p>
            </w:tc>
          </w:tr>
          <w:tr w:rsidR="006B10CF" w14:paraId="4D0A806A" w14:textId="77777777" w:rsidTr="00E60373">
            <w:tc>
              <w:tcPr>
                <w:tcW w:w="8928" w:type="dxa"/>
              </w:tcPr>
              <w:p w14:paraId="42C0A7C3" w14:textId="1BDD54DC" w:rsidR="005C1D94" w:rsidRDefault="005C1D94">
                <w:pPr>
                  <w:pStyle w:val="TOC2"/>
                  <w:tabs>
                    <w:tab w:val="right" w:leader="dot" w:pos="8630"/>
                  </w:tabs>
                  <w:rPr>
                    <w:rFonts w:cstheme="minorBidi"/>
                    <w:b w:val="0"/>
                    <w:noProof/>
                    <w:sz w:val="24"/>
                    <w:szCs w:val="24"/>
                  </w:rPr>
                </w:pPr>
                <w:r>
                  <w:fldChar w:fldCharType="begin"/>
                </w:r>
                <w:r>
                  <w:instrText xml:space="preserve"> TOC \o "1-3" \h \z \u </w:instrText>
                </w:r>
                <w:r>
                  <w:fldChar w:fldCharType="separate"/>
                </w:r>
                <w:hyperlink w:anchor="_Toc18010745" w:history="1">
                  <w:r w:rsidRPr="00072868">
                    <w:rPr>
                      <w:rStyle w:val="Hyperlink"/>
                      <w:noProof/>
                    </w:rPr>
                    <w:t>Nota bene</w:t>
                  </w:r>
                  <w:r>
                    <w:rPr>
                      <w:noProof/>
                      <w:webHidden/>
                    </w:rPr>
                    <w:tab/>
                  </w:r>
                  <w:r>
                    <w:rPr>
                      <w:noProof/>
                      <w:webHidden/>
                    </w:rPr>
                    <w:fldChar w:fldCharType="begin"/>
                  </w:r>
                  <w:r>
                    <w:rPr>
                      <w:noProof/>
                      <w:webHidden/>
                    </w:rPr>
                    <w:instrText xml:space="preserve"> PAGEREF _Toc18010745 \h </w:instrText>
                  </w:r>
                  <w:r>
                    <w:rPr>
                      <w:noProof/>
                      <w:webHidden/>
                    </w:rPr>
                  </w:r>
                  <w:r>
                    <w:rPr>
                      <w:noProof/>
                      <w:webHidden/>
                    </w:rPr>
                    <w:fldChar w:fldCharType="separate"/>
                  </w:r>
                  <w:r>
                    <w:rPr>
                      <w:noProof/>
                      <w:webHidden/>
                    </w:rPr>
                    <w:t>2</w:t>
                  </w:r>
                  <w:r>
                    <w:rPr>
                      <w:noProof/>
                      <w:webHidden/>
                    </w:rPr>
                    <w:fldChar w:fldCharType="end"/>
                  </w:r>
                </w:hyperlink>
              </w:p>
              <w:p w14:paraId="73F0BAE7" w14:textId="15A4DED9" w:rsidR="005C1D94" w:rsidRDefault="00C91ADA">
                <w:pPr>
                  <w:pStyle w:val="TOC1"/>
                  <w:tabs>
                    <w:tab w:val="right" w:leader="dot" w:pos="8630"/>
                  </w:tabs>
                  <w:rPr>
                    <w:rFonts w:cstheme="minorBidi"/>
                    <w:b w:val="0"/>
                    <w:noProof/>
                  </w:rPr>
                </w:pPr>
                <w:hyperlink w:anchor="_Toc18010746" w:history="1">
                  <w:r w:rsidR="005C1D94" w:rsidRPr="00072868">
                    <w:rPr>
                      <w:rStyle w:val="Hyperlink"/>
                      <w:noProof/>
                    </w:rPr>
                    <w:t>Introduction</w:t>
                  </w:r>
                  <w:r w:rsidR="005C1D94">
                    <w:rPr>
                      <w:noProof/>
                      <w:webHidden/>
                    </w:rPr>
                    <w:tab/>
                  </w:r>
                  <w:r w:rsidR="005C1D94">
                    <w:rPr>
                      <w:noProof/>
                      <w:webHidden/>
                    </w:rPr>
                    <w:fldChar w:fldCharType="begin"/>
                  </w:r>
                  <w:r w:rsidR="005C1D94">
                    <w:rPr>
                      <w:noProof/>
                      <w:webHidden/>
                    </w:rPr>
                    <w:instrText xml:space="preserve"> PAGEREF _Toc18010746 \h </w:instrText>
                  </w:r>
                  <w:r w:rsidR="005C1D94">
                    <w:rPr>
                      <w:noProof/>
                      <w:webHidden/>
                    </w:rPr>
                  </w:r>
                  <w:r w:rsidR="005C1D94">
                    <w:rPr>
                      <w:noProof/>
                      <w:webHidden/>
                    </w:rPr>
                    <w:fldChar w:fldCharType="separate"/>
                  </w:r>
                  <w:r w:rsidR="005C1D94">
                    <w:rPr>
                      <w:noProof/>
                      <w:webHidden/>
                    </w:rPr>
                    <w:t>7</w:t>
                  </w:r>
                  <w:r w:rsidR="005C1D94">
                    <w:rPr>
                      <w:noProof/>
                      <w:webHidden/>
                    </w:rPr>
                    <w:fldChar w:fldCharType="end"/>
                  </w:r>
                </w:hyperlink>
              </w:p>
              <w:p w14:paraId="753F32AA" w14:textId="773610EE" w:rsidR="005C1D94" w:rsidRDefault="00C91ADA">
                <w:pPr>
                  <w:pStyle w:val="TOC1"/>
                  <w:tabs>
                    <w:tab w:val="right" w:leader="dot" w:pos="8630"/>
                  </w:tabs>
                  <w:rPr>
                    <w:rFonts w:cstheme="minorBidi"/>
                    <w:b w:val="0"/>
                    <w:noProof/>
                  </w:rPr>
                </w:pPr>
                <w:hyperlink w:anchor="_Toc18010747"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_Toc18010747 \h </w:instrText>
                  </w:r>
                  <w:r w:rsidR="005C1D94">
                    <w:rPr>
                      <w:noProof/>
                      <w:webHidden/>
                    </w:rPr>
                  </w:r>
                  <w:r w:rsidR="005C1D94">
                    <w:rPr>
                      <w:noProof/>
                      <w:webHidden/>
                    </w:rPr>
                    <w:fldChar w:fldCharType="separate"/>
                  </w:r>
                  <w:r w:rsidR="005C1D94">
                    <w:rPr>
                      <w:noProof/>
                      <w:webHidden/>
                    </w:rPr>
                    <w:t>10</w:t>
                  </w:r>
                  <w:r w:rsidR="005C1D94">
                    <w:rPr>
                      <w:noProof/>
                      <w:webHidden/>
                    </w:rPr>
                    <w:fldChar w:fldCharType="end"/>
                  </w:r>
                </w:hyperlink>
              </w:p>
              <w:p w14:paraId="1487A29D" w14:textId="5E604801" w:rsidR="005C1D94" w:rsidRDefault="00C91ADA">
                <w:pPr>
                  <w:pStyle w:val="TOC1"/>
                  <w:tabs>
                    <w:tab w:val="right" w:leader="dot" w:pos="8630"/>
                  </w:tabs>
                  <w:rPr>
                    <w:rFonts w:cstheme="minorBidi"/>
                    <w:b w:val="0"/>
                    <w:noProof/>
                  </w:rPr>
                </w:pPr>
                <w:hyperlink w:anchor="_Toc18010748" w:history="1">
                  <w:r w:rsidR="005C1D94" w:rsidRPr="00072868">
                    <w:rPr>
                      <w:rStyle w:val="Hyperlink"/>
                      <w:noProof/>
                    </w:rPr>
                    <w:t>1. Parameters of Sound</w:t>
                  </w:r>
                  <w:r w:rsidR="005C1D94">
                    <w:rPr>
                      <w:noProof/>
                      <w:webHidden/>
                    </w:rPr>
                    <w:tab/>
                  </w:r>
                  <w:r w:rsidR="005C1D94">
                    <w:rPr>
                      <w:noProof/>
                      <w:webHidden/>
                    </w:rPr>
                    <w:fldChar w:fldCharType="begin"/>
                  </w:r>
                  <w:r w:rsidR="005C1D94">
                    <w:rPr>
                      <w:noProof/>
                      <w:webHidden/>
                    </w:rPr>
                    <w:instrText xml:space="preserve"> PAGEREF _Toc18010748 \h </w:instrText>
                  </w:r>
                  <w:r w:rsidR="005C1D94">
                    <w:rPr>
                      <w:noProof/>
                      <w:webHidden/>
                    </w:rPr>
                  </w:r>
                  <w:r w:rsidR="005C1D94">
                    <w:rPr>
                      <w:noProof/>
                      <w:webHidden/>
                    </w:rPr>
                    <w:fldChar w:fldCharType="separate"/>
                  </w:r>
                  <w:r w:rsidR="005C1D94">
                    <w:rPr>
                      <w:noProof/>
                      <w:webHidden/>
                    </w:rPr>
                    <w:t>12</w:t>
                  </w:r>
                  <w:r w:rsidR="005C1D94">
                    <w:rPr>
                      <w:noProof/>
                      <w:webHidden/>
                    </w:rPr>
                    <w:fldChar w:fldCharType="end"/>
                  </w:r>
                </w:hyperlink>
              </w:p>
              <w:p w14:paraId="32762871" w14:textId="5F25B7A7" w:rsidR="005C1D94" w:rsidRDefault="00C91ADA">
                <w:pPr>
                  <w:pStyle w:val="TOC3"/>
                  <w:tabs>
                    <w:tab w:val="right" w:leader="dot" w:pos="8630"/>
                  </w:tabs>
                  <w:rPr>
                    <w:rFonts w:cstheme="minorBidi"/>
                    <w:noProof/>
                    <w:sz w:val="24"/>
                    <w:szCs w:val="24"/>
                  </w:rPr>
                </w:pPr>
                <w:hyperlink w:anchor="_Toc18010749" w:history="1">
                  <w:r w:rsidR="005C1D94" w:rsidRPr="00072868">
                    <w:rPr>
                      <w:rStyle w:val="Hyperlink"/>
                      <w:noProof/>
                    </w:rPr>
                    <w:t>Figure 1.1 Waves at the beach.</w:t>
                  </w:r>
                  <w:r w:rsidR="005C1D94">
                    <w:rPr>
                      <w:noProof/>
                      <w:webHidden/>
                    </w:rPr>
                    <w:tab/>
                  </w:r>
                  <w:r w:rsidR="005C1D94">
                    <w:rPr>
                      <w:noProof/>
                      <w:webHidden/>
                    </w:rPr>
                    <w:fldChar w:fldCharType="begin"/>
                  </w:r>
                  <w:r w:rsidR="005C1D94">
                    <w:rPr>
                      <w:noProof/>
                      <w:webHidden/>
                    </w:rPr>
                    <w:instrText xml:space="preserve"> PAGEREF _Toc18010749 \h </w:instrText>
                  </w:r>
                  <w:r w:rsidR="005C1D94">
                    <w:rPr>
                      <w:noProof/>
                      <w:webHidden/>
                    </w:rPr>
                  </w:r>
                  <w:r w:rsidR="005C1D94">
                    <w:rPr>
                      <w:noProof/>
                      <w:webHidden/>
                    </w:rPr>
                    <w:fldChar w:fldCharType="separate"/>
                  </w:r>
                  <w:r w:rsidR="005C1D94">
                    <w:rPr>
                      <w:noProof/>
                      <w:webHidden/>
                    </w:rPr>
                    <w:t>13</w:t>
                  </w:r>
                  <w:r w:rsidR="005C1D94">
                    <w:rPr>
                      <w:noProof/>
                      <w:webHidden/>
                    </w:rPr>
                    <w:fldChar w:fldCharType="end"/>
                  </w:r>
                </w:hyperlink>
              </w:p>
              <w:p w14:paraId="79FA54DC" w14:textId="50984A19" w:rsidR="005C1D94" w:rsidRDefault="00C91ADA">
                <w:pPr>
                  <w:pStyle w:val="TOC2"/>
                  <w:tabs>
                    <w:tab w:val="right" w:leader="dot" w:pos="8630"/>
                  </w:tabs>
                  <w:rPr>
                    <w:rFonts w:cstheme="minorBidi"/>
                    <w:b w:val="0"/>
                    <w:noProof/>
                    <w:sz w:val="24"/>
                    <w:szCs w:val="24"/>
                  </w:rPr>
                </w:pPr>
                <w:hyperlink w:anchor="_Toc18010750" w:history="1">
                  <w:r w:rsidR="005C1D94" w:rsidRPr="00072868">
                    <w:rPr>
                      <w:rStyle w:val="Hyperlink"/>
                      <w:noProof/>
                    </w:rPr>
                    <w:t>Differences between beach waves and sound waves</w:t>
                  </w:r>
                  <w:r w:rsidR="005C1D94">
                    <w:rPr>
                      <w:noProof/>
                      <w:webHidden/>
                    </w:rPr>
                    <w:tab/>
                  </w:r>
                  <w:r w:rsidR="005C1D94">
                    <w:rPr>
                      <w:noProof/>
                      <w:webHidden/>
                    </w:rPr>
                    <w:fldChar w:fldCharType="begin"/>
                  </w:r>
                  <w:r w:rsidR="005C1D94">
                    <w:rPr>
                      <w:noProof/>
                      <w:webHidden/>
                    </w:rPr>
                    <w:instrText xml:space="preserve"> PAGEREF _Toc18010750 \h </w:instrText>
                  </w:r>
                  <w:r w:rsidR="005C1D94">
                    <w:rPr>
                      <w:noProof/>
                      <w:webHidden/>
                    </w:rPr>
                  </w:r>
                  <w:r w:rsidR="005C1D94">
                    <w:rPr>
                      <w:noProof/>
                      <w:webHidden/>
                    </w:rPr>
                    <w:fldChar w:fldCharType="separate"/>
                  </w:r>
                  <w:r w:rsidR="005C1D94">
                    <w:rPr>
                      <w:noProof/>
                      <w:webHidden/>
                    </w:rPr>
                    <w:t>14</w:t>
                  </w:r>
                  <w:r w:rsidR="005C1D94">
                    <w:rPr>
                      <w:noProof/>
                      <w:webHidden/>
                    </w:rPr>
                    <w:fldChar w:fldCharType="end"/>
                  </w:r>
                </w:hyperlink>
              </w:p>
              <w:p w14:paraId="139665A6" w14:textId="6371B2F3" w:rsidR="005C1D94" w:rsidRDefault="00C91ADA">
                <w:pPr>
                  <w:pStyle w:val="TOC3"/>
                  <w:tabs>
                    <w:tab w:val="right" w:leader="dot" w:pos="8630"/>
                  </w:tabs>
                  <w:rPr>
                    <w:rFonts w:cstheme="minorBidi"/>
                    <w:noProof/>
                    <w:sz w:val="24"/>
                    <w:szCs w:val="24"/>
                  </w:rPr>
                </w:pPr>
                <w:hyperlink w:anchor="_Toc18010751" w:history="1">
                  <w:r w:rsidR="005C1D94" w:rsidRPr="00072868">
                    <w:rPr>
                      <w:rStyle w:val="Hyperlink"/>
                      <w:noProof/>
                    </w:rPr>
                    <w:t>Figure 1.2 Sirens.</w:t>
                  </w:r>
                  <w:r w:rsidR="005C1D94">
                    <w:rPr>
                      <w:noProof/>
                      <w:webHidden/>
                    </w:rPr>
                    <w:tab/>
                  </w:r>
                  <w:r w:rsidR="005C1D94">
                    <w:rPr>
                      <w:noProof/>
                      <w:webHidden/>
                    </w:rPr>
                    <w:fldChar w:fldCharType="begin"/>
                  </w:r>
                  <w:r w:rsidR="005C1D94">
                    <w:rPr>
                      <w:noProof/>
                      <w:webHidden/>
                    </w:rPr>
                    <w:instrText xml:space="preserve"> PAGEREF _Toc18010751 \h </w:instrText>
                  </w:r>
                  <w:r w:rsidR="005C1D94">
                    <w:rPr>
                      <w:noProof/>
                      <w:webHidden/>
                    </w:rPr>
                  </w:r>
                  <w:r w:rsidR="005C1D94">
                    <w:rPr>
                      <w:noProof/>
                      <w:webHidden/>
                    </w:rPr>
                    <w:fldChar w:fldCharType="separate"/>
                  </w:r>
                  <w:r w:rsidR="005C1D94">
                    <w:rPr>
                      <w:noProof/>
                      <w:webHidden/>
                    </w:rPr>
                    <w:t>15</w:t>
                  </w:r>
                  <w:r w:rsidR="005C1D94">
                    <w:rPr>
                      <w:noProof/>
                      <w:webHidden/>
                    </w:rPr>
                    <w:fldChar w:fldCharType="end"/>
                  </w:r>
                </w:hyperlink>
              </w:p>
              <w:p w14:paraId="0BC6502C" w14:textId="35B492D7" w:rsidR="005C1D94" w:rsidRDefault="00C91ADA">
                <w:pPr>
                  <w:pStyle w:val="TOC2"/>
                  <w:tabs>
                    <w:tab w:val="right" w:leader="dot" w:pos="8630"/>
                  </w:tabs>
                  <w:rPr>
                    <w:rFonts w:cstheme="minorBidi"/>
                    <w:b w:val="0"/>
                    <w:noProof/>
                    <w:sz w:val="24"/>
                    <w:szCs w:val="24"/>
                  </w:rPr>
                </w:pPr>
                <w:hyperlink w:anchor="_Toc18010752" w:history="1">
                  <w:r w:rsidR="005C1D94" w:rsidRPr="00072868">
                    <w:rPr>
                      <w:rStyle w:val="Hyperlink"/>
                      <w:noProof/>
                    </w:rPr>
                    <w:t>What ranges of frequencies are used in music?</w:t>
                  </w:r>
                  <w:r w:rsidR="005C1D94">
                    <w:rPr>
                      <w:noProof/>
                      <w:webHidden/>
                    </w:rPr>
                    <w:tab/>
                  </w:r>
                  <w:r w:rsidR="005C1D94">
                    <w:rPr>
                      <w:noProof/>
                      <w:webHidden/>
                    </w:rPr>
                    <w:fldChar w:fldCharType="begin"/>
                  </w:r>
                  <w:r w:rsidR="005C1D94">
                    <w:rPr>
                      <w:noProof/>
                      <w:webHidden/>
                    </w:rPr>
                    <w:instrText xml:space="preserve"> PAGEREF _Toc18010752 \h </w:instrText>
                  </w:r>
                  <w:r w:rsidR="005C1D94">
                    <w:rPr>
                      <w:noProof/>
                      <w:webHidden/>
                    </w:rPr>
                  </w:r>
                  <w:r w:rsidR="005C1D94">
                    <w:rPr>
                      <w:noProof/>
                      <w:webHidden/>
                    </w:rPr>
                    <w:fldChar w:fldCharType="separate"/>
                  </w:r>
                  <w:r w:rsidR="005C1D94">
                    <w:rPr>
                      <w:noProof/>
                      <w:webHidden/>
                    </w:rPr>
                    <w:t>15</w:t>
                  </w:r>
                  <w:r w:rsidR="005C1D94">
                    <w:rPr>
                      <w:noProof/>
                      <w:webHidden/>
                    </w:rPr>
                    <w:fldChar w:fldCharType="end"/>
                  </w:r>
                </w:hyperlink>
              </w:p>
              <w:p w14:paraId="51FE6AAB" w14:textId="1C70E2C8" w:rsidR="005C1D94" w:rsidRDefault="00C91ADA">
                <w:pPr>
                  <w:pStyle w:val="TOC3"/>
                  <w:tabs>
                    <w:tab w:val="right" w:leader="dot" w:pos="8630"/>
                  </w:tabs>
                  <w:rPr>
                    <w:rFonts w:cstheme="minorBidi"/>
                    <w:noProof/>
                    <w:sz w:val="24"/>
                    <w:szCs w:val="24"/>
                  </w:rPr>
                </w:pPr>
                <w:hyperlink w:anchor="_Toc18010753" w:history="1">
                  <w:r w:rsidR="005C1D94" w:rsidRPr="00072868">
                    <w:rPr>
                      <w:rStyle w:val="Hyperlink"/>
                      <w:noProof/>
                    </w:rPr>
                    <w:t>Figure 1.3 A440 and its octaves represented by notation and waves.</w:t>
                  </w:r>
                  <w:r w:rsidR="005C1D94">
                    <w:rPr>
                      <w:noProof/>
                      <w:webHidden/>
                    </w:rPr>
                    <w:tab/>
                  </w:r>
                  <w:r w:rsidR="005C1D94">
                    <w:rPr>
                      <w:noProof/>
                      <w:webHidden/>
                    </w:rPr>
                    <w:fldChar w:fldCharType="begin"/>
                  </w:r>
                  <w:r w:rsidR="005C1D94">
                    <w:rPr>
                      <w:noProof/>
                      <w:webHidden/>
                    </w:rPr>
                    <w:instrText xml:space="preserve"> PAGEREF _Toc18010753 \h </w:instrText>
                  </w:r>
                  <w:r w:rsidR="005C1D94">
                    <w:rPr>
                      <w:noProof/>
                      <w:webHidden/>
                    </w:rPr>
                  </w:r>
                  <w:r w:rsidR="005C1D94">
                    <w:rPr>
                      <w:noProof/>
                      <w:webHidden/>
                    </w:rPr>
                    <w:fldChar w:fldCharType="separate"/>
                  </w:r>
                  <w:r w:rsidR="005C1D94">
                    <w:rPr>
                      <w:noProof/>
                      <w:webHidden/>
                    </w:rPr>
                    <w:t>22</w:t>
                  </w:r>
                  <w:r w:rsidR="005C1D94">
                    <w:rPr>
                      <w:noProof/>
                      <w:webHidden/>
                    </w:rPr>
                    <w:fldChar w:fldCharType="end"/>
                  </w:r>
                </w:hyperlink>
              </w:p>
              <w:p w14:paraId="284F154A" w14:textId="60B3C400" w:rsidR="005C1D94" w:rsidRDefault="00C91ADA">
                <w:pPr>
                  <w:pStyle w:val="TOC3"/>
                  <w:tabs>
                    <w:tab w:val="right" w:leader="dot" w:pos="8630"/>
                  </w:tabs>
                  <w:rPr>
                    <w:rFonts w:cstheme="minorBidi"/>
                    <w:noProof/>
                    <w:sz w:val="24"/>
                    <w:szCs w:val="24"/>
                  </w:rPr>
                </w:pPr>
                <w:hyperlink w:anchor="_Toc18010754" w:history="1">
                  <w:r w:rsidR="005C1D94" w:rsidRPr="00072868">
                    <w:rPr>
                      <w:rStyle w:val="Hyperlink"/>
                      <w:noProof/>
                    </w:rPr>
                    <w:t>Figure 1.4 The Most and Least Wanted Paintings</w:t>
                  </w:r>
                  <w:r w:rsidR="005C1D94">
                    <w:rPr>
                      <w:noProof/>
                      <w:webHidden/>
                    </w:rPr>
                    <w:tab/>
                  </w:r>
                  <w:r w:rsidR="005C1D94">
                    <w:rPr>
                      <w:noProof/>
                      <w:webHidden/>
                    </w:rPr>
                    <w:fldChar w:fldCharType="begin"/>
                  </w:r>
                  <w:r w:rsidR="005C1D94">
                    <w:rPr>
                      <w:noProof/>
                      <w:webHidden/>
                    </w:rPr>
                    <w:instrText xml:space="preserve"> PAGEREF _Toc18010754 \h </w:instrText>
                  </w:r>
                  <w:r w:rsidR="005C1D94">
                    <w:rPr>
                      <w:noProof/>
                      <w:webHidden/>
                    </w:rPr>
                  </w:r>
                  <w:r w:rsidR="005C1D94">
                    <w:rPr>
                      <w:noProof/>
                      <w:webHidden/>
                    </w:rPr>
                    <w:fldChar w:fldCharType="separate"/>
                  </w:r>
                  <w:r w:rsidR="005C1D94">
                    <w:rPr>
                      <w:noProof/>
                      <w:webHidden/>
                    </w:rPr>
                    <w:t>25</w:t>
                  </w:r>
                  <w:r w:rsidR="005C1D94">
                    <w:rPr>
                      <w:noProof/>
                      <w:webHidden/>
                    </w:rPr>
                    <w:fldChar w:fldCharType="end"/>
                  </w:r>
                </w:hyperlink>
              </w:p>
              <w:p w14:paraId="7CF07253" w14:textId="59D9AEBF" w:rsidR="005C1D94" w:rsidRDefault="00C91ADA">
                <w:pPr>
                  <w:pStyle w:val="TOC3"/>
                  <w:tabs>
                    <w:tab w:val="right" w:leader="dot" w:pos="8630"/>
                  </w:tabs>
                  <w:rPr>
                    <w:rFonts w:cstheme="minorBidi"/>
                    <w:noProof/>
                    <w:sz w:val="24"/>
                    <w:szCs w:val="24"/>
                  </w:rPr>
                </w:pPr>
                <w:hyperlink w:anchor="_Toc18010755" w:history="1">
                  <w:r w:rsidR="005C1D94" w:rsidRPr="00072868">
                    <w:rPr>
                      <w:rStyle w:val="Hyperlink"/>
                      <w:noProof/>
                      <w:highlight w:val="cyan"/>
                    </w:rPr>
                    <w:t>Figure 1.5 The Doppler effect.</w:t>
                  </w:r>
                  <w:r w:rsidR="005C1D94">
                    <w:rPr>
                      <w:noProof/>
                      <w:webHidden/>
                    </w:rPr>
                    <w:tab/>
                  </w:r>
                  <w:r w:rsidR="005C1D94">
                    <w:rPr>
                      <w:noProof/>
                      <w:webHidden/>
                    </w:rPr>
                    <w:fldChar w:fldCharType="begin"/>
                  </w:r>
                  <w:r w:rsidR="005C1D94">
                    <w:rPr>
                      <w:noProof/>
                      <w:webHidden/>
                    </w:rPr>
                    <w:instrText xml:space="preserve"> PAGEREF _Toc18010755 \h </w:instrText>
                  </w:r>
                  <w:r w:rsidR="005C1D94">
                    <w:rPr>
                      <w:noProof/>
                      <w:webHidden/>
                    </w:rPr>
                  </w:r>
                  <w:r w:rsidR="005C1D94">
                    <w:rPr>
                      <w:noProof/>
                      <w:webHidden/>
                    </w:rPr>
                    <w:fldChar w:fldCharType="separate"/>
                  </w:r>
                  <w:r w:rsidR="005C1D94">
                    <w:rPr>
                      <w:noProof/>
                      <w:webHidden/>
                    </w:rPr>
                    <w:t>28</w:t>
                  </w:r>
                  <w:r w:rsidR="005C1D94">
                    <w:rPr>
                      <w:noProof/>
                      <w:webHidden/>
                    </w:rPr>
                    <w:fldChar w:fldCharType="end"/>
                  </w:r>
                </w:hyperlink>
              </w:p>
              <w:p w14:paraId="2F5ECE11" w14:textId="75349F1A" w:rsidR="005C1D94" w:rsidRDefault="00C91ADA">
                <w:pPr>
                  <w:pStyle w:val="TOC1"/>
                  <w:tabs>
                    <w:tab w:val="right" w:leader="dot" w:pos="8630"/>
                  </w:tabs>
                  <w:rPr>
                    <w:rFonts w:cstheme="minorBidi"/>
                    <w:b w:val="0"/>
                    <w:noProof/>
                  </w:rPr>
                </w:pPr>
                <w:hyperlink w:anchor="_Toc18010756"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_Toc18010756 \h </w:instrText>
                  </w:r>
                  <w:r w:rsidR="005C1D94">
                    <w:rPr>
                      <w:noProof/>
                      <w:webHidden/>
                    </w:rPr>
                  </w:r>
                  <w:r w:rsidR="005C1D94">
                    <w:rPr>
                      <w:noProof/>
                      <w:webHidden/>
                    </w:rPr>
                    <w:fldChar w:fldCharType="separate"/>
                  </w:r>
                  <w:r w:rsidR="005C1D94">
                    <w:rPr>
                      <w:noProof/>
                      <w:webHidden/>
                    </w:rPr>
                    <w:t>29</w:t>
                  </w:r>
                  <w:r w:rsidR="005C1D94">
                    <w:rPr>
                      <w:noProof/>
                      <w:webHidden/>
                    </w:rPr>
                    <w:fldChar w:fldCharType="end"/>
                  </w:r>
                </w:hyperlink>
              </w:p>
              <w:p w14:paraId="63143C03" w14:textId="26EFCF20" w:rsidR="005C1D94" w:rsidRDefault="00C91ADA">
                <w:pPr>
                  <w:pStyle w:val="TOC1"/>
                  <w:tabs>
                    <w:tab w:val="right" w:leader="dot" w:pos="8630"/>
                  </w:tabs>
                  <w:rPr>
                    <w:rFonts w:cstheme="minorBidi"/>
                    <w:b w:val="0"/>
                    <w:noProof/>
                  </w:rPr>
                </w:pPr>
                <w:hyperlink w:anchor="_Toc18010757" w:history="1">
                  <w:r w:rsidR="005C1D94" w:rsidRPr="00072868">
                    <w:rPr>
                      <w:rStyle w:val="Hyperlink"/>
                      <w:noProof/>
                    </w:rPr>
                    <w:t>2. Math of pitch, scales, and harmony</w:t>
                  </w:r>
                  <w:r w:rsidR="005C1D94">
                    <w:rPr>
                      <w:noProof/>
                      <w:webHidden/>
                    </w:rPr>
                    <w:tab/>
                  </w:r>
                  <w:r w:rsidR="005C1D94">
                    <w:rPr>
                      <w:noProof/>
                      <w:webHidden/>
                    </w:rPr>
                    <w:fldChar w:fldCharType="begin"/>
                  </w:r>
                  <w:r w:rsidR="005C1D94">
                    <w:rPr>
                      <w:noProof/>
                      <w:webHidden/>
                    </w:rPr>
                    <w:instrText xml:space="preserve"> PAGEREF _Toc18010757 \h </w:instrText>
                  </w:r>
                  <w:r w:rsidR="005C1D94">
                    <w:rPr>
                      <w:noProof/>
                      <w:webHidden/>
                    </w:rPr>
                  </w:r>
                  <w:r w:rsidR="005C1D94">
                    <w:rPr>
                      <w:noProof/>
                      <w:webHidden/>
                    </w:rPr>
                    <w:fldChar w:fldCharType="separate"/>
                  </w:r>
                  <w:r w:rsidR="005C1D94">
                    <w:rPr>
                      <w:noProof/>
                      <w:webHidden/>
                    </w:rPr>
                    <w:t>31</w:t>
                  </w:r>
                  <w:r w:rsidR="005C1D94">
                    <w:rPr>
                      <w:noProof/>
                      <w:webHidden/>
                    </w:rPr>
                    <w:fldChar w:fldCharType="end"/>
                  </w:r>
                </w:hyperlink>
              </w:p>
              <w:p w14:paraId="1A4F3721" w14:textId="0E5E6A7A" w:rsidR="005C1D94" w:rsidRDefault="00C91ADA">
                <w:pPr>
                  <w:pStyle w:val="TOC3"/>
                  <w:tabs>
                    <w:tab w:val="right" w:leader="dot" w:pos="8630"/>
                  </w:tabs>
                  <w:rPr>
                    <w:rFonts w:cstheme="minorBidi"/>
                    <w:noProof/>
                    <w:sz w:val="24"/>
                    <w:szCs w:val="24"/>
                  </w:rPr>
                </w:pPr>
                <w:hyperlink w:anchor="_Toc18010758" w:history="1">
                  <w:r w:rsidR="005C1D94" w:rsidRPr="00072868">
                    <w:rPr>
                      <w:rStyle w:val="Hyperlink"/>
                      <w:noProof/>
                    </w:rPr>
                    <w:t>Figure 2.1 Replica of one of the the oldest flutes discovered,</w:t>
                  </w:r>
                  <w:r w:rsidR="005C1D94">
                    <w:rPr>
                      <w:noProof/>
                      <w:webHidden/>
                    </w:rPr>
                    <w:tab/>
                  </w:r>
                  <w:r w:rsidR="005C1D94">
                    <w:rPr>
                      <w:noProof/>
                      <w:webHidden/>
                    </w:rPr>
                    <w:fldChar w:fldCharType="begin"/>
                  </w:r>
                  <w:r w:rsidR="005C1D94">
                    <w:rPr>
                      <w:noProof/>
                      <w:webHidden/>
                    </w:rPr>
                    <w:instrText xml:space="preserve"> PAGEREF _Toc18010758 \h </w:instrText>
                  </w:r>
                  <w:r w:rsidR="005C1D94">
                    <w:rPr>
                      <w:noProof/>
                      <w:webHidden/>
                    </w:rPr>
                  </w:r>
                  <w:r w:rsidR="005C1D94">
                    <w:rPr>
                      <w:noProof/>
                      <w:webHidden/>
                    </w:rPr>
                    <w:fldChar w:fldCharType="separate"/>
                  </w:r>
                  <w:r w:rsidR="005C1D94">
                    <w:rPr>
                      <w:noProof/>
                      <w:webHidden/>
                    </w:rPr>
                    <w:t>32</w:t>
                  </w:r>
                  <w:r w:rsidR="005C1D94">
                    <w:rPr>
                      <w:noProof/>
                      <w:webHidden/>
                    </w:rPr>
                    <w:fldChar w:fldCharType="end"/>
                  </w:r>
                </w:hyperlink>
              </w:p>
              <w:p w14:paraId="6C02A003" w14:textId="0B8674B6" w:rsidR="005C1D94" w:rsidRDefault="00C91ADA">
                <w:pPr>
                  <w:pStyle w:val="TOC3"/>
                  <w:tabs>
                    <w:tab w:val="right" w:leader="dot" w:pos="8630"/>
                  </w:tabs>
                  <w:rPr>
                    <w:rFonts w:cstheme="minorBidi"/>
                    <w:noProof/>
                    <w:sz w:val="24"/>
                    <w:szCs w:val="24"/>
                  </w:rPr>
                </w:pPr>
                <w:hyperlink w:anchor="_Toc18010759" w:history="1">
                  <w:r w:rsidR="005C1D94" w:rsidRPr="00072868">
                    <w:rPr>
                      <w:rStyle w:val="Hyperlink"/>
                      <w:noProof/>
                    </w:rPr>
                    <w:t>Figure 2.2. a monochord</w:t>
                  </w:r>
                  <w:r w:rsidR="005C1D94">
                    <w:rPr>
                      <w:noProof/>
                      <w:webHidden/>
                    </w:rPr>
                    <w:tab/>
                  </w:r>
                  <w:r w:rsidR="005C1D94">
                    <w:rPr>
                      <w:noProof/>
                      <w:webHidden/>
                    </w:rPr>
                    <w:fldChar w:fldCharType="begin"/>
                  </w:r>
                  <w:r w:rsidR="005C1D94">
                    <w:rPr>
                      <w:noProof/>
                      <w:webHidden/>
                    </w:rPr>
                    <w:instrText xml:space="preserve"> PAGEREF _Toc18010759 \h </w:instrText>
                  </w:r>
                  <w:r w:rsidR="005C1D94">
                    <w:rPr>
                      <w:noProof/>
                      <w:webHidden/>
                    </w:rPr>
                  </w:r>
                  <w:r w:rsidR="005C1D94">
                    <w:rPr>
                      <w:noProof/>
                      <w:webHidden/>
                    </w:rPr>
                    <w:fldChar w:fldCharType="separate"/>
                  </w:r>
                  <w:r w:rsidR="005C1D94">
                    <w:rPr>
                      <w:noProof/>
                      <w:webHidden/>
                    </w:rPr>
                    <w:t>33</w:t>
                  </w:r>
                  <w:r w:rsidR="005C1D94">
                    <w:rPr>
                      <w:noProof/>
                      <w:webHidden/>
                    </w:rPr>
                    <w:fldChar w:fldCharType="end"/>
                  </w:r>
                </w:hyperlink>
              </w:p>
              <w:p w14:paraId="3BC187AE" w14:textId="3E49325C" w:rsidR="005C1D94" w:rsidRDefault="00C91ADA">
                <w:pPr>
                  <w:pStyle w:val="TOC2"/>
                  <w:tabs>
                    <w:tab w:val="right" w:leader="dot" w:pos="8630"/>
                  </w:tabs>
                  <w:rPr>
                    <w:rFonts w:cstheme="minorBidi"/>
                    <w:b w:val="0"/>
                    <w:noProof/>
                    <w:sz w:val="24"/>
                    <w:szCs w:val="24"/>
                  </w:rPr>
                </w:pPr>
                <w:hyperlink w:anchor="_Toc18010760" w:history="1">
                  <w:r w:rsidR="005C1D94" w:rsidRPr="00072868">
                    <w:rPr>
                      <w:rStyle w:val="Hyperlink"/>
                      <w:noProof/>
                    </w:rPr>
                    <w:t>Octaves and tetrachords</w:t>
                  </w:r>
                  <w:r w:rsidR="005C1D94">
                    <w:rPr>
                      <w:noProof/>
                      <w:webHidden/>
                    </w:rPr>
                    <w:tab/>
                  </w:r>
                  <w:r w:rsidR="005C1D94">
                    <w:rPr>
                      <w:noProof/>
                      <w:webHidden/>
                    </w:rPr>
                    <w:fldChar w:fldCharType="begin"/>
                  </w:r>
                  <w:r w:rsidR="005C1D94">
                    <w:rPr>
                      <w:noProof/>
                      <w:webHidden/>
                    </w:rPr>
                    <w:instrText xml:space="preserve"> PAGEREF _Toc18010760 \h </w:instrText>
                  </w:r>
                  <w:r w:rsidR="005C1D94">
                    <w:rPr>
                      <w:noProof/>
                      <w:webHidden/>
                    </w:rPr>
                  </w:r>
                  <w:r w:rsidR="005C1D94">
                    <w:rPr>
                      <w:noProof/>
                      <w:webHidden/>
                    </w:rPr>
                    <w:fldChar w:fldCharType="separate"/>
                  </w:r>
                  <w:r w:rsidR="005C1D94">
                    <w:rPr>
                      <w:noProof/>
                      <w:webHidden/>
                    </w:rPr>
                    <w:t>35</w:t>
                  </w:r>
                  <w:r w:rsidR="005C1D94">
                    <w:rPr>
                      <w:noProof/>
                      <w:webHidden/>
                    </w:rPr>
                    <w:fldChar w:fldCharType="end"/>
                  </w:r>
                </w:hyperlink>
              </w:p>
              <w:p w14:paraId="0A7EE9F8" w14:textId="40708A20" w:rsidR="005C1D94" w:rsidRDefault="00C91ADA">
                <w:pPr>
                  <w:pStyle w:val="TOC3"/>
                  <w:tabs>
                    <w:tab w:val="right" w:leader="dot" w:pos="8630"/>
                  </w:tabs>
                  <w:rPr>
                    <w:rFonts w:cstheme="minorBidi"/>
                    <w:noProof/>
                    <w:sz w:val="24"/>
                    <w:szCs w:val="24"/>
                  </w:rPr>
                </w:pPr>
                <w:hyperlink w:anchor="_Toc18010761" w:history="1">
                  <w:r w:rsidR="005C1D94" w:rsidRPr="00072868">
                    <w:rPr>
                      <w:rStyle w:val="Hyperlink"/>
                      <w:noProof/>
                    </w:rPr>
                    <w:t>Figure 2.3 UT a deer.</w:t>
                  </w:r>
                  <w:r w:rsidR="005C1D94">
                    <w:rPr>
                      <w:noProof/>
                      <w:webHidden/>
                    </w:rPr>
                    <w:tab/>
                  </w:r>
                  <w:r w:rsidR="005C1D94">
                    <w:rPr>
                      <w:noProof/>
                      <w:webHidden/>
                    </w:rPr>
                    <w:fldChar w:fldCharType="begin"/>
                  </w:r>
                  <w:r w:rsidR="005C1D94">
                    <w:rPr>
                      <w:noProof/>
                      <w:webHidden/>
                    </w:rPr>
                    <w:instrText xml:space="preserve"> PAGEREF _Toc18010761 \h </w:instrText>
                  </w:r>
                  <w:r w:rsidR="005C1D94">
                    <w:rPr>
                      <w:noProof/>
                      <w:webHidden/>
                    </w:rPr>
                  </w:r>
                  <w:r w:rsidR="005C1D94">
                    <w:rPr>
                      <w:noProof/>
                      <w:webHidden/>
                    </w:rPr>
                    <w:fldChar w:fldCharType="separate"/>
                  </w:r>
                  <w:r w:rsidR="005C1D94">
                    <w:rPr>
                      <w:noProof/>
                      <w:webHidden/>
                    </w:rPr>
                    <w:t>36</w:t>
                  </w:r>
                  <w:r w:rsidR="005C1D94">
                    <w:rPr>
                      <w:noProof/>
                      <w:webHidden/>
                    </w:rPr>
                    <w:fldChar w:fldCharType="end"/>
                  </w:r>
                </w:hyperlink>
              </w:p>
              <w:p w14:paraId="41E274B5" w14:textId="7113C275" w:rsidR="005C1D94" w:rsidRDefault="00C91ADA">
                <w:pPr>
                  <w:pStyle w:val="TOC2"/>
                  <w:tabs>
                    <w:tab w:val="right" w:leader="dot" w:pos="8630"/>
                  </w:tabs>
                  <w:rPr>
                    <w:rFonts w:cstheme="minorBidi"/>
                    <w:b w:val="0"/>
                    <w:noProof/>
                    <w:sz w:val="24"/>
                    <w:szCs w:val="24"/>
                  </w:rPr>
                </w:pPr>
                <w:hyperlink w:anchor="_Toc18010762" w:history="1">
                  <w:r w:rsidR="005C1D94" w:rsidRPr="00072868">
                    <w:rPr>
                      <w:rStyle w:val="Hyperlink"/>
                      <w:noProof/>
                    </w:rPr>
                    <w:t>Just intonation</w:t>
                  </w:r>
                  <w:r w:rsidR="005C1D94">
                    <w:rPr>
                      <w:noProof/>
                      <w:webHidden/>
                    </w:rPr>
                    <w:tab/>
                  </w:r>
                  <w:r w:rsidR="005C1D94">
                    <w:rPr>
                      <w:noProof/>
                      <w:webHidden/>
                    </w:rPr>
                    <w:fldChar w:fldCharType="begin"/>
                  </w:r>
                  <w:r w:rsidR="005C1D94">
                    <w:rPr>
                      <w:noProof/>
                      <w:webHidden/>
                    </w:rPr>
                    <w:instrText xml:space="preserve"> PAGEREF _Toc18010762 \h </w:instrText>
                  </w:r>
                  <w:r w:rsidR="005C1D94">
                    <w:rPr>
                      <w:noProof/>
                      <w:webHidden/>
                    </w:rPr>
                  </w:r>
                  <w:r w:rsidR="005C1D94">
                    <w:rPr>
                      <w:noProof/>
                      <w:webHidden/>
                    </w:rPr>
                    <w:fldChar w:fldCharType="separate"/>
                  </w:r>
                  <w:r w:rsidR="005C1D94">
                    <w:rPr>
                      <w:noProof/>
                      <w:webHidden/>
                    </w:rPr>
                    <w:t>37</w:t>
                  </w:r>
                  <w:r w:rsidR="005C1D94">
                    <w:rPr>
                      <w:noProof/>
                      <w:webHidden/>
                    </w:rPr>
                    <w:fldChar w:fldCharType="end"/>
                  </w:r>
                </w:hyperlink>
              </w:p>
              <w:p w14:paraId="27A424A3" w14:textId="559347E6" w:rsidR="005C1D94" w:rsidRDefault="00C91ADA">
                <w:pPr>
                  <w:pStyle w:val="TOC3"/>
                  <w:tabs>
                    <w:tab w:val="right" w:leader="dot" w:pos="8630"/>
                  </w:tabs>
                  <w:rPr>
                    <w:rFonts w:cstheme="minorBidi"/>
                    <w:noProof/>
                    <w:sz w:val="24"/>
                    <w:szCs w:val="24"/>
                  </w:rPr>
                </w:pPr>
                <w:hyperlink w:anchor="_Toc18010763" w:history="1">
                  <w:r w:rsidR="005C1D94" w:rsidRPr="00072868">
                    <w:rPr>
                      <w:rStyle w:val="Hyperlink"/>
                      <w:noProof/>
                    </w:rPr>
                    <w:t>Figure 2.4 Images of a begena and lyre</w:t>
                  </w:r>
                  <w:r w:rsidR="005C1D94">
                    <w:rPr>
                      <w:noProof/>
                      <w:webHidden/>
                    </w:rPr>
                    <w:tab/>
                  </w:r>
                  <w:r w:rsidR="005C1D94">
                    <w:rPr>
                      <w:noProof/>
                      <w:webHidden/>
                    </w:rPr>
                    <w:fldChar w:fldCharType="begin"/>
                  </w:r>
                  <w:r w:rsidR="005C1D94">
                    <w:rPr>
                      <w:noProof/>
                      <w:webHidden/>
                    </w:rPr>
                    <w:instrText xml:space="preserve"> PAGEREF _Toc18010763 \h </w:instrText>
                  </w:r>
                  <w:r w:rsidR="005C1D94">
                    <w:rPr>
                      <w:noProof/>
                      <w:webHidden/>
                    </w:rPr>
                  </w:r>
                  <w:r w:rsidR="005C1D94">
                    <w:rPr>
                      <w:noProof/>
                      <w:webHidden/>
                    </w:rPr>
                    <w:fldChar w:fldCharType="separate"/>
                  </w:r>
                  <w:r w:rsidR="005C1D94">
                    <w:rPr>
                      <w:noProof/>
                      <w:webHidden/>
                    </w:rPr>
                    <w:t>37</w:t>
                  </w:r>
                  <w:r w:rsidR="005C1D94">
                    <w:rPr>
                      <w:noProof/>
                      <w:webHidden/>
                    </w:rPr>
                    <w:fldChar w:fldCharType="end"/>
                  </w:r>
                </w:hyperlink>
              </w:p>
              <w:p w14:paraId="5F1E55BB" w14:textId="5D87B7F2" w:rsidR="005C1D94" w:rsidRDefault="00C91ADA">
                <w:pPr>
                  <w:pStyle w:val="TOC3"/>
                  <w:tabs>
                    <w:tab w:val="right" w:leader="dot" w:pos="8630"/>
                  </w:tabs>
                  <w:rPr>
                    <w:rFonts w:cstheme="minorBidi"/>
                    <w:noProof/>
                    <w:sz w:val="24"/>
                    <w:szCs w:val="24"/>
                  </w:rPr>
                </w:pPr>
                <w:hyperlink w:anchor="_Toc18010764" w:history="1">
                  <w:r w:rsidR="005C1D94" w:rsidRPr="00072868">
                    <w:rPr>
                      <w:rStyle w:val="Hyperlink"/>
                      <w:noProof/>
                    </w:rPr>
                    <w:t>Figure 2.5 Kepler’s music of the planets.</w:t>
                  </w:r>
                  <w:r w:rsidR="005C1D94">
                    <w:rPr>
                      <w:noProof/>
                      <w:webHidden/>
                    </w:rPr>
                    <w:tab/>
                  </w:r>
                  <w:r w:rsidR="005C1D94">
                    <w:rPr>
                      <w:noProof/>
                      <w:webHidden/>
                    </w:rPr>
                    <w:fldChar w:fldCharType="begin"/>
                  </w:r>
                  <w:r w:rsidR="005C1D94">
                    <w:rPr>
                      <w:noProof/>
                      <w:webHidden/>
                    </w:rPr>
                    <w:instrText xml:space="preserve"> PAGEREF _Toc18010764 \h </w:instrText>
                  </w:r>
                  <w:r w:rsidR="005C1D94">
                    <w:rPr>
                      <w:noProof/>
                      <w:webHidden/>
                    </w:rPr>
                  </w:r>
                  <w:r w:rsidR="005C1D94">
                    <w:rPr>
                      <w:noProof/>
                      <w:webHidden/>
                    </w:rPr>
                    <w:fldChar w:fldCharType="separate"/>
                  </w:r>
                  <w:r w:rsidR="005C1D94">
                    <w:rPr>
                      <w:noProof/>
                      <w:webHidden/>
                    </w:rPr>
                    <w:t>40</w:t>
                  </w:r>
                  <w:r w:rsidR="005C1D94">
                    <w:rPr>
                      <w:noProof/>
                      <w:webHidden/>
                    </w:rPr>
                    <w:fldChar w:fldCharType="end"/>
                  </w:r>
                </w:hyperlink>
              </w:p>
              <w:p w14:paraId="29CBE2F1" w14:textId="2E6718F2" w:rsidR="005C1D94" w:rsidRDefault="00C91ADA">
                <w:pPr>
                  <w:pStyle w:val="TOC2"/>
                  <w:tabs>
                    <w:tab w:val="right" w:leader="dot" w:pos="8630"/>
                  </w:tabs>
                  <w:rPr>
                    <w:rFonts w:cstheme="minorBidi"/>
                    <w:b w:val="0"/>
                    <w:noProof/>
                    <w:sz w:val="24"/>
                    <w:szCs w:val="24"/>
                  </w:rPr>
                </w:pPr>
                <w:hyperlink w:anchor="_Toc18010765" w:history="1">
                  <w:r w:rsidR="005C1D94" w:rsidRPr="00072868">
                    <w:rPr>
                      <w:rStyle w:val="Hyperlink"/>
                      <w:noProof/>
                    </w:rPr>
                    <w:t>The “circle of fifths” and the 12 note scales</w:t>
                  </w:r>
                  <w:r w:rsidR="005C1D94">
                    <w:rPr>
                      <w:noProof/>
                      <w:webHidden/>
                    </w:rPr>
                    <w:tab/>
                  </w:r>
                  <w:r w:rsidR="005C1D94">
                    <w:rPr>
                      <w:noProof/>
                      <w:webHidden/>
                    </w:rPr>
                    <w:fldChar w:fldCharType="begin"/>
                  </w:r>
                  <w:r w:rsidR="005C1D94">
                    <w:rPr>
                      <w:noProof/>
                      <w:webHidden/>
                    </w:rPr>
                    <w:instrText xml:space="preserve"> PAGEREF _Toc18010765 \h </w:instrText>
                  </w:r>
                  <w:r w:rsidR="005C1D94">
                    <w:rPr>
                      <w:noProof/>
                      <w:webHidden/>
                    </w:rPr>
                  </w:r>
                  <w:r w:rsidR="005C1D94">
                    <w:rPr>
                      <w:noProof/>
                      <w:webHidden/>
                    </w:rPr>
                    <w:fldChar w:fldCharType="separate"/>
                  </w:r>
                  <w:r w:rsidR="005C1D94">
                    <w:rPr>
                      <w:noProof/>
                      <w:webHidden/>
                    </w:rPr>
                    <w:t>40</w:t>
                  </w:r>
                  <w:r w:rsidR="005C1D94">
                    <w:rPr>
                      <w:noProof/>
                      <w:webHidden/>
                    </w:rPr>
                    <w:fldChar w:fldCharType="end"/>
                  </w:r>
                </w:hyperlink>
              </w:p>
              <w:p w14:paraId="0DCE02A2" w14:textId="447452A3" w:rsidR="005C1D94" w:rsidRDefault="00C91ADA">
                <w:pPr>
                  <w:pStyle w:val="TOC2"/>
                  <w:tabs>
                    <w:tab w:val="right" w:leader="dot" w:pos="8630"/>
                  </w:tabs>
                  <w:rPr>
                    <w:rFonts w:cstheme="minorBidi"/>
                    <w:b w:val="0"/>
                    <w:noProof/>
                    <w:sz w:val="24"/>
                    <w:szCs w:val="24"/>
                  </w:rPr>
                </w:pPr>
                <w:hyperlink w:anchor="_Toc18010766" w:history="1">
                  <w:r w:rsidR="005C1D94" w:rsidRPr="00072868">
                    <w:rPr>
                      <w:rStyle w:val="Hyperlink"/>
                      <w:noProof/>
                    </w:rPr>
                    <w:t>The “Pythagorean comma”, irrational numbers, and cosmological crises where the natural order breaks down</w:t>
                  </w:r>
                  <w:r w:rsidR="005C1D94">
                    <w:rPr>
                      <w:noProof/>
                      <w:webHidden/>
                    </w:rPr>
                    <w:tab/>
                  </w:r>
                  <w:r w:rsidR="005C1D94">
                    <w:rPr>
                      <w:noProof/>
                      <w:webHidden/>
                    </w:rPr>
                    <w:fldChar w:fldCharType="begin"/>
                  </w:r>
                  <w:r w:rsidR="005C1D94">
                    <w:rPr>
                      <w:noProof/>
                      <w:webHidden/>
                    </w:rPr>
                    <w:instrText xml:space="preserve"> PAGEREF _Toc18010766 \h </w:instrText>
                  </w:r>
                  <w:r w:rsidR="005C1D94">
                    <w:rPr>
                      <w:noProof/>
                      <w:webHidden/>
                    </w:rPr>
                  </w:r>
                  <w:r w:rsidR="005C1D94">
                    <w:rPr>
                      <w:noProof/>
                      <w:webHidden/>
                    </w:rPr>
                    <w:fldChar w:fldCharType="separate"/>
                  </w:r>
                  <w:r w:rsidR="005C1D94">
                    <w:rPr>
                      <w:noProof/>
                      <w:webHidden/>
                    </w:rPr>
                    <w:t>42</w:t>
                  </w:r>
                  <w:r w:rsidR="005C1D94">
                    <w:rPr>
                      <w:noProof/>
                      <w:webHidden/>
                    </w:rPr>
                    <w:fldChar w:fldCharType="end"/>
                  </w:r>
                </w:hyperlink>
              </w:p>
              <w:p w14:paraId="3347B47A" w14:textId="020EA38F" w:rsidR="005C1D94" w:rsidRDefault="00C91ADA">
                <w:pPr>
                  <w:pStyle w:val="TOC2"/>
                  <w:tabs>
                    <w:tab w:val="right" w:leader="dot" w:pos="8630"/>
                  </w:tabs>
                  <w:rPr>
                    <w:rFonts w:cstheme="minorBidi"/>
                    <w:b w:val="0"/>
                    <w:noProof/>
                    <w:sz w:val="24"/>
                    <w:szCs w:val="24"/>
                  </w:rPr>
                </w:pPr>
                <w:hyperlink w:anchor="_Toc18010767" w:history="1">
                  <w:r w:rsidR="005C1D94" w:rsidRPr="00072868">
                    <w:rPr>
                      <w:rStyle w:val="Hyperlink"/>
                      <w:noProof/>
                    </w:rPr>
                    <w:t>What to do?</w:t>
                  </w:r>
                  <w:r w:rsidR="005C1D94">
                    <w:rPr>
                      <w:noProof/>
                      <w:webHidden/>
                    </w:rPr>
                    <w:tab/>
                  </w:r>
                  <w:r w:rsidR="005C1D94">
                    <w:rPr>
                      <w:noProof/>
                      <w:webHidden/>
                    </w:rPr>
                    <w:fldChar w:fldCharType="begin"/>
                  </w:r>
                  <w:r w:rsidR="005C1D94">
                    <w:rPr>
                      <w:noProof/>
                      <w:webHidden/>
                    </w:rPr>
                    <w:instrText xml:space="preserve"> PAGEREF _Toc18010767 \h </w:instrText>
                  </w:r>
                  <w:r w:rsidR="005C1D94">
                    <w:rPr>
                      <w:noProof/>
                      <w:webHidden/>
                    </w:rPr>
                  </w:r>
                  <w:r w:rsidR="005C1D94">
                    <w:rPr>
                      <w:noProof/>
                      <w:webHidden/>
                    </w:rPr>
                    <w:fldChar w:fldCharType="separate"/>
                  </w:r>
                  <w:r w:rsidR="005C1D94">
                    <w:rPr>
                      <w:noProof/>
                      <w:webHidden/>
                    </w:rPr>
                    <w:t>43</w:t>
                  </w:r>
                  <w:r w:rsidR="005C1D94">
                    <w:rPr>
                      <w:noProof/>
                      <w:webHidden/>
                    </w:rPr>
                    <w:fldChar w:fldCharType="end"/>
                  </w:r>
                </w:hyperlink>
              </w:p>
              <w:p w14:paraId="60E38BED" w14:textId="628FBC75" w:rsidR="005C1D94" w:rsidRDefault="00C91ADA">
                <w:pPr>
                  <w:pStyle w:val="TOC2"/>
                  <w:tabs>
                    <w:tab w:val="right" w:leader="dot" w:pos="8630"/>
                  </w:tabs>
                  <w:rPr>
                    <w:rFonts w:cstheme="minorBidi"/>
                    <w:b w:val="0"/>
                    <w:noProof/>
                    <w:sz w:val="24"/>
                    <w:szCs w:val="24"/>
                  </w:rPr>
                </w:pPr>
                <w:hyperlink w:anchor="_Toc18010768" w:history="1">
                  <w:r w:rsidR="005C1D94" w:rsidRPr="00072868">
                    <w:rPr>
                      <w:rStyle w:val="Hyperlink"/>
                      <w:noProof/>
                    </w:rPr>
                    <w:t>The irrational calculations of equal temperament.</w:t>
                  </w:r>
                  <w:r w:rsidR="005C1D94">
                    <w:rPr>
                      <w:noProof/>
                      <w:webHidden/>
                    </w:rPr>
                    <w:tab/>
                  </w:r>
                  <w:r w:rsidR="005C1D94">
                    <w:rPr>
                      <w:noProof/>
                      <w:webHidden/>
                    </w:rPr>
                    <w:fldChar w:fldCharType="begin"/>
                  </w:r>
                  <w:r w:rsidR="005C1D94">
                    <w:rPr>
                      <w:noProof/>
                      <w:webHidden/>
                    </w:rPr>
                    <w:instrText xml:space="preserve"> PAGEREF _Toc18010768 \h </w:instrText>
                  </w:r>
                  <w:r w:rsidR="005C1D94">
                    <w:rPr>
                      <w:noProof/>
                      <w:webHidden/>
                    </w:rPr>
                  </w:r>
                  <w:r w:rsidR="005C1D94">
                    <w:rPr>
                      <w:noProof/>
                      <w:webHidden/>
                    </w:rPr>
                    <w:fldChar w:fldCharType="separate"/>
                  </w:r>
                  <w:r w:rsidR="005C1D94">
                    <w:rPr>
                      <w:noProof/>
                      <w:webHidden/>
                    </w:rPr>
                    <w:t>44</w:t>
                  </w:r>
                  <w:r w:rsidR="005C1D94">
                    <w:rPr>
                      <w:noProof/>
                      <w:webHidden/>
                    </w:rPr>
                    <w:fldChar w:fldCharType="end"/>
                  </w:r>
                </w:hyperlink>
              </w:p>
              <w:p w14:paraId="147BFA9C" w14:textId="5CF9F0DD" w:rsidR="005C1D94" w:rsidRDefault="00C91ADA">
                <w:pPr>
                  <w:pStyle w:val="TOC2"/>
                  <w:tabs>
                    <w:tab w:val="right" w:leader="dot" w:pos="8630"/>
                  </w:tabs>
                  <w:rPr>
                    <w:rFonts w:cstheme="minorBidi"/>
                    <w:b w:val="0"/>
                    <w:noProof/>
                    <w:sz w:val="24"/>
                    <w:szCs w:val="24"/>
                  </w:rPr>
                </w:pPr>
                <w:hyperlink w:anchor="_Toc18010769" w:history="1">
                  <w:r w:rsidR="005C1D94" w:rsidRPr="00072868">
                    <w:rPr>
                      <w:rStyle w:val="Hyperlink"/>
                      <w:noProof/>
                    </w:rPr>
                    <w:t>Choices</w:t>
                  </w:r>
                  <w:r w:rsidR="005C1D94">
                    <w:rPr>
                      <w:noProof/>
                      <w:webHidden/>
                    </w:rPr>
                    <w:tab/>
                  </w:r>
                  <w:r w:rsidR="005C1D94">
                    <w:rPr>
                      <w:noProof/>
                      <w:webHidden/>
                    </w:rPr>
                    <w:fldChar w:fldCharType="begin"/>
                  </w:r>
                  <w:r w:rsidR="005C1D94">
                    <w:rPr>
                      <w:noProof/>
                      <w:webHidden/>
                    </w:rPr>
                    <w:instrText xml:space="preserve"> PAGEREF _Toc18010769 \h </w:instrText>
                  </w:r>
                  <w:r w:rsidR="005C1D94">
                    <w:rPr>
                      <w:noProof/>
                      <w:webHidden/>
                    </w:rPr>
                  </w:r>
                  <w:r w:rsidR="005C1D94">
                    <w:rPr>
                      <w:noProof/>
                      <w:webHidden/>
                    </w:rPr>
                    <w:fldChar w:fldCharType="separate"/>
                  </w:r>
                  <w:r w:rsidR="005C1D94">
                    <w:rPr>
                      <w:noProof/>
                      <w:webHidden/>
                    </w:rPr>
                    <w:t>45</w:t>
                  </w:r>
                  <w:r w:rsidR="005C1D94">
                    <w:rPr>
                      <w:noProof/>
                      <w:webHidden/>
                    </w:rPr>
                    <w:fldChar w:fldCharType="end"/>
                  </w:r>
                </w:hyperlink>
              </w:p>
              <w:p w14:paraId="734A01A5" w14:textId="6917ACB7" w:rsidR="005C1D94" w:rsidRDefault="00C91ADA">
                <w:pPr>
                  <w:pStyle w:val="TOC3"/>
                  <w:tabs>
                    <w:tab w:val="right" w:leader="dot" w:pos="8630"/>
                  </w:tabs>
                  <w:rPr>
                    <w:rFonts w:cstheme="minorBidi"/>
                    <w:noProof/>
                    <w:sz w:val="24"/>
                    <w:szCs w:val="24"/>
                  </w:rPr>
                </w:pPr>
                <w:hyperlink w:anchor="_Toc18010770" w:history="1">
                  <w:r w:rsidR="005C1D94" w:rsidRPr="00072868">
                    <w:rPr>
                      <w:rStyle w:val="Hyperlink"/>
                      <w:noProof/>
                    </w:rPr>
                    <w:t>Figure 2.7 Harry Partch and his microtonal instrument ensemble.</w:t>
                  </w:r>
                  <w:r w:rsidR="005C1D94">
                    <w:rPr>
                      <w:noProof/>
                      <w:webHidden/>
                    </w:rPr>
                    <w:tab/>
                  </w:r>
                  <w:r w:rsidR="005C1D94">
                    <w:rPr>
                      <w:noProof/>
                      <w:webHidden/>
                    </w:rPr>
                    <w:fldChar w:fldCharType="begin"/>
                  </w:r>
                  <w:r w:rsidR="005C1D94">
                    <w:rPr>
                      <w:noProof/>
                      <w:webHidden/>
                    </w:rPr>
                    <w:instrText xml:space="preserve"> PAGEREF _Toc18010770 \h </w:instrText>
                  </w:r>
                  <w:r w:rsidR="005C1D94">
                    <w:rPr>
                      <w:noProof/>
                      <w:webHidden/>
                    </w:rPr>
                  </w:r>
                  <w:r w:rsidR="005C1D94">
                    <w:rPr>
                      <w:noProof/>
                      <w:webHidden/>
                    </w:rPr>
                    <w:fldChar w:fldCharType="separate"/>
                  </w:r>
                  <w:r w:rsidR="005C1D94">
                    <w:rPr>
                      <w:noProof/>
                      <w:webHidden/>
                    </w:rPr>
                    <w:t>47</w:t>
                  </w:r>
                  <w:r w:rsidR="005C1D94">
                    <w:rPr>
                      <w:noProof/>
                      <w:webHidden/>
                    </w:rPr>
                    <w:fldChar w:fldCharType="end"/>
                  </w:r>
                </w:hyperlink>
              </w:p>
              <w:p w14:paraId="792E0203" w14:textId="7E34F61F" w:rsidR="005C1D94" w:rsidRDefault="00C91ADA">
                <w:pPr>
                  <w:pStyle w:val="TOC1"/>
                  <w:tabs>
                    <w:tab w:val="right" w:leader="dot" w:pos="8630"/>
                  </w:tabs>
                  <w:rPr>
                    <w:rFonts w:cstheme="minorBidi"/>
                    <w:b w:val="0"/>
                    <w:noProof/>
                  </w:rPr>
                </w:pPr>
                <w:hyperlink w:anchor="_Toc18010771"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_Toc18010771 \h </w:instrText>
                  </w:r>
                  <w:r w:rsidR="005C1D94">
                    <w:rPr>
                      <w:noProof/>
                      <w:webHidden/>
                    </w:rPr>
                  </w:r>
                  <w:r w:rsidR="005C1D94">
                    <w:rPr>
                      <w:noProof/>
                      <w:webHidden/>
                    </w:rPr>
                    <w:fldChar w:fldCharType="separate"/>
                  </w:r>
                  <w:r w:rsidR="005C1D94">
                    <w:rPr>
                      <w:noProof/>
                      <w:webHidden/>
                    </w:rPr>
                    <w:t>48</w:t>
                  </w:r>
                  <w:r w:rsidR="005C1D94">
                    <w:rPr>
                      <w:noProof/>
                      <w:webHidden/>
                    </w:rPr>
                    <w:fldChar w:fldCharType="end"/>
                  </w:r>
                </w:hyperlink>
              </w:p>
              <w:p w14:paraId="75101CA8" w14:textId="12B3ADCA" w:rsidR="005C1D94" w:rsidRDefault="00C91ADA">
                <w:pPr>
                  <w:pStyle w:val="TOC1"/>
                  <w:tabs>
                    <w:tab w:val="right" w:leader="dot" w:pos="8630"/>
                  </w:tabs>
                  <w:rPr>
                    <w:rFonts w:cstheme="minorBidi"/>
                    <w:b w:val="0"/>
                    <w:noProof/>
                  </w:rPr>
                </w:pPr>
                <w:hyperlink w:anchor="_Toc18010772" w:history="1">
                  <w:r w:rsidR="005C1D94" w:rsidRPr="00072868">
                    <w:rPr>
                      <w:rStyle w:val="Hyperlink"/>
                      <w:noProof/>
                    </w:rPr>
                    <w:t>3. Waves and harmonics</w:t>
                  </w:r>
                  <w:r w:rsidR="005C1D94">
                    <w:rPr>
                      <w:noProof/>
                      <w:webHidden/>
                    </w:rPr>
                    <w:tab/>
                  </w:r>
                  <w:r w:rsidR="005C1D94">
                    <w:rPr>
                      <w:noProof/>
                      <w:webHidden/>
                    </w:rPr>
                    <w:fldChar w:fldCharType="begin"/>
                  </w:r>
                  <w:r w:rsidR="005C1D94">
                    <w:rPr>
                      <w:noProof/>
                      <w:webHidden/>
                    </w:rPr>
                    <w:instrText xml:space="preserve"> PAGEREF _Toc18010772 \h </w:instrText>
                  </w:r>
                  <w:r w:rsidR="005C1D94">
                    <w:rPr>
                      <w:noProof/>
                      <w:webHidden/>
                    </w:rPr>
                  </w:r>
                  <w:r w:rsidR="005C1D94">
                    <w:rPr>
                      <w:noProof/>
                      <w:webHidden/>
                    </w:rPr>
                    <w:fldChar w:fldCharType="separate"/>
                  </w:r>
                  <w:r w:rsidR="005C1D94">
                    <w:rPr>
                      <w:noProof/>
                      <w:webHidden/>
                    </w:rPr>
                    <w:t>51</w:t>
                  </w:r>
                  <w:r w:rsidR="005C1D94">
                    <w:rPr>
                      <w:noProof/>
                      <w:webHidden/>
                    </w:rPr>
                    <w:fldChar w:fldCharType="end"/>
                  </w:r>
                </w:hyperlink>
              </w:p>
              <w:p w14:paraId="062844B5" w14:textId="51C64477" w:rsidR="005C1D94" w:rsidRDefault="00C91ADA">
                <w:pPr>
                  <w:pStyle w:val="TOC2"/>
                  <w:tabs>
                    <w:tab w:val="right" w:leader="dot" w:pos="8630"/>
                  </w:tabs>
                  <w:rPr>
                    <w:rFonts w:cstheme="minorBidi"/>
                    <w:b w:val="0"/>
                    <w:noProof/>
                    <w:sz w:val="24"/>
                    <w:szCs w:val="24"/>
                  </w:rPr>
                </w:pPr>
                <w:hyperlink w:anchor="_Toc18010773" w:history="1">
                  <w:r w:rsidR="005C1D94" w:rsidRPr="00072868">
                    <w:rPr>
                      <w:rStyle w:val="Hyperlink"/>
                      <w:noProof/>
                    </w:rPr>
                    <w:t>Circles, strings and clocks</w:t>
                  </w:r>
                  <w:r w:rsidR="005C1D94">
                    <w:rPr>
                      <w:noProof/>
                      <w:webHidden/>
                    </w:rPr>
                    <w:tab/>
                  </w:r>
                  <w:r w:rsidR="005C1D94">
                    <w:rPr>
                      <w:noProof/>
                      <w:webHidden/>
                    </w:rPr>
                    <w:fldChar w:fldCharType="begin"/>
                  </w:r>
                  <w:r w:rsidR="005C1D94">
                    <w:rPr>
                      <w:noProof/>
                      <w:webHidden/>
                    </w:rPr>
                    <w:instrText xml:space="preserve"> PAGEREF _Toc18010773 \h </w:instrText>
                  </w:r>
                  <w:r w:rsidR="005C1D94">
                    <w:rPr>
                      <w:noProof/>
                      <w:webHidden/>
                    </w:rPr>
                  </w:r>
                  <w:r w:rsidR="005C1D94">
                    <w:rPr>
                      <w:noProof/>
                      <w:webHidden/>
                    </w:rPr>
                    <w:fldChar w:fldCharType="separate"/>
                  </w:r>
                  <w:r w:rsidR="005C1D94">
                    <w:rPr>
                      <w:noProof/>
                      <w:webHidden/>
                    </w:rPr>
                    <w:t>51</w:t>
                  </w:r>
                  <w:r w:rsidR="005C1D94">
                    <w:rPr>
                      <w:noProof/>
                      <w:webHidden/>
                    </w:rPr>
                    <w:fldChar w:fldCharType="end"/>
                  </w:r>
                </w:hyperlink>
              </w:p>
              <w:p w14:paraId="51E087FA" w14:textId="377CCBA0" w:rsidR="005C1D94" w:rsidRDefault="00C91ADA">
                <w:pPr>
                  <w:pStyle w:val="TOC3"/>
                  <w:tabs>
                    <w:tab w:val="right" w:leader="dot" w:pos="8630"/>
                  </w:tabs>
                  <w:rPr>
                    <w:rFonts w:cstheme="minorBidi"/>
                    <w:noProof/>
                    <w:sz w:val="24"/>
                    <w:szCs w:val="24"/>
                  </w:rPr>
                </w:pPr>
                <w:hyperlink w:anchor="_Toc18010774" w:history="1">
                  <w:r w:rsidR="005C1D94" w:rsidRPr="00072868">
                    <w:rPr>
                      <w:rStyle w:val="Hyperlink"/>
                      <w:noProof/>
                    </w:rPr>
                    <w:t>Figure 3.1 The rotations of a clock hand</w:t>
                  </w:r>
                  <w:r w:rsidR="005C1D94">
                    <w:rPr>
                      <w:noProof/>
                      <w:webHidden/>
                    </w:rPr>
                    <w:tab/>
                  </w:r>
                  <w:r w:rsidR="005C1D94">
                    <w:rPr>
                      <w:noProof/>
                      <w:webHidden/>
                    </w:rPr>
                    <w:fldChar w:fldCharType="begin"/>
                  </w:r>
                  <w:r w:rsidR="005C1D94">
                    <w:rPr>
                      <w:noProof/>
                      <w:webHidden/>
                    </w:rPr>
                    <w:instrText xml:space="preserve"> PAGEREF _Toc18010774 \h </w:instrText>
                  </w:r>
                  <w:r w:rsidR="005C1D94">
                    <w:rPr>
                      <w:noProof/>
                      <w:webHidden/>
                    </w:rPr>
                  </w:r>
                  <w:r w:rsidR="005C1D94">
                    <w:rPr>
                      <w:noProof/>
                      <w:webHidden/>
                    </w:rPr>
                    <w:fldChar w:fldCharType="separate"/>
                  </w:r>
                  <w:r w:rsidR="005C1D94">
                    <w:rPr>
                      <w:noProof/>
                      <w:webHidden/>
                    </w:rPr>
                    <w:t>52</w:t>
                  </w:r>
                  <w:r w:rsidR="005C1D94">
                    <w:rPr>
                      <w:noProof/>
                      <w:webHidden/>
                    </w:rPr>
                    <w:fldChar w:fldCharType="end"/>
                  </w:r>
                </w:hyperlink>
              </w:p>
              <w:p w14:paraId="2DCD72D0" w14:textId="5288446A" w:rsidR="005C1D94" w:rsidRDefault="00C91ADA">
                <w:pPr>
                  <w:pStyle w:val="TOC2"/>
                  <w:tabs>
                    <w:tab w:val="right" w:leader="dot" w:pos="8630"/>
                  </w:tabs>
                  <w:rPr>
                    <w:rFonts w:cstheme="minorBidi"/>
                    <w:b w:val="0"/>
                    <w:noProof/>
                    <w:sz w:val="24"/>
                    <w:szCs w:val="24"/>
                  </w:rPr>
                </w:pPr>
                <w:hyperlink w:anchor="_Toc18010775" w:history="1">
                  <w:r w:rsidR="005C1D94" w:rsidRPr="00072868">
                    <w:rPr>
                      <w:rStyle w:val="Hyperlink"/>
                      <w:noProof/>
                    </w:rPr>
                    <w:t>Waves in the real world have harmonics</w:t>
                  </w:r>
                  <w:r w:rsidR="005C1D94">
                    <w:rPr>
                      <w:noProof/>
                      <w:webHidden/>
                    </w:rPr>
                    <w:tab/>
                  </w:r>
                  <w:r w:rsidR="005C1D94">
                    <w:rPr>
                      <w:noProof/>
                      <w:webHidden/>
                    </w:rPr>
                    <w:fldChar w:fldCharType="begin"/>
                  </w:r>
                  <w:r w:rsidR="005C1D94">
                    <w:rPr>
                      <w:noProof/>
                      <w:webHidden/>
                    </w:rPr>
                    <w:instrText xml:space="preserve"> PAGEREF _Toc18010775 \h </w:instrText>
                  </w:r>
                  <w:r w:rsidR="005C1D94">
                    <w:rPr>
                      <w:noProof/>
                      <w:webHidden/>
                    </w:rPr>
                  </w:r>
                  <w:r w:rsidR="005C1D94">
                    <w:rPr>
                      <w:noProof/>
                      <w:webHidden/>
                    </w:rPr>
                    <w:fldChar w:fldCharType="separate"/>
                  </w:r>
                  <w:r w:rsidR="005C1D94">
                    <w:rPr>
                      <w:noProof/>
                      <w:webHidden/>
                    </w:rPr>
                    <w:t>54</w:t>
                  </w:r>
                  <w:r w:rsidR="005C1D94">
                    <w:rPr>
                      <w:noProof/>
                      <w:webHidden/>
                    </w:rPr>
                    <w:fldChar w:fldCharType="end"/>
                  </w:r>
                </w:hyperlink>
              </w:p>
              <w:p w14:paraId="3DBA6C1B" w14:textId="7056FBBD" w:rsidR="005C1D94" w:rsidRDefault="00C91ADA">
                <w:pPr>
                  <w:pStyle w:val="TOC3"/>
                  <w:tabs>
                    <w:tab w:val="right" w:leader="dot" w:pos="8630"/>
                  </w:tabs>
                  <w:rPr>
                    <w:rFonts w:cstheme="minorBidi"/>
                    <w:noProof/>
                    <w:sz w:val="24"/>
                    <w:szCs w:val="24"/>
                  </w:rPr>
                </w:pPr>
                <w:hyperlink w:anchor="_Toc18010776" w:history="1">
                  <w:r w:rsidR="005C1D94" w:rsidRPr="00072868">
                    <w:rPr>
                      <w:rStyle w:val="Hyperlink"/>
                      <w:noProof/>
                    </w:rPr>
                    <w:t>Figure 3.2 The overtone series.</w:t>
                  </w:r>
                  <w:r w:rsidR="005C1D94">
                    <w:rPr>
                      <w:noProof/>
                      <w:webHidden/>
                    </w:rPr>
                    <w:tab/>
                  </w:r>
                  <w:r w:rsidR="005C1D94">
                    <w:rPr>
                      <w:noProof/>
                      <w:webHidden/>
                    </w:rPr>
                    <w:fldChar w:fldCharType="begin"/>
                  </w:r>
                  <w:r w:rsidR="005C1D94">
                    <w:rPr>
                      <w:noProof/>
                      <w:webHidden/>
                    </w:rPr>
                    <w:instrText xml:space="preserve"> PAGEREF _Toc18010776 \h </w:instrText>
                  </w:r>
                  <w:r w:rsidR="005C1D94">
                    <w:rPr>
                      <w:noProof/>
                      <w:webHidden/>
                    </w:rPr>
                  </w:r>
                  <w:r w:rsidR="005C1D94">
                    <w:rPr>
                      <w:noProof/>
                      <w:webHidden/>
                    </w:rPr>
                    <w:fldChar w:fldCharType="separate"/>
                  </w:r>
                  <w:r w:rsidR="005C1D94">
                    <w:rPr>
                      <w:noProof/>
                      <w:webHidden/>
                    </w:rPr>
                    <w:t>55</w:t>
                  </w:r>
                  <w:r w:rsidR="005C1D94">
                    <w:rPr>
                      <w:noProof/>
                      <w:webHidden/>
                    </w:rPr>
                    <w:fldChar w:fldCharType="end"/>
                  </w:r>
                </w:hyperlink>
              </w:p>
              <w:p w14:paraId="33D219C8" w14:textId="3B04AEBF" w:rsidR="005C1D94" w:rsidRDefault="00C91ADA">
                <w:pPr>
                  <w:pStyle w:val="TOC2"/>
                  <w:tabs>
                    <w:tab w:val="right" w:leader="dot" w:pos="8630"/>
                  </w:tabs>
                  <w:rPr>
                    <w:rFonts w:cstheme="minorBidi"/>
                    <w:b w:val="0"/>
                    <w:noProof/>
                    <w:sz w:val="24"/>
                    <w:szCs w:val="24"/>
                  </w:rPr>
                </w:pPr>
                <w:hyperlink w:anchor="_Toc18010777" w:history="1">
                  <w:r w:rsidR="005C1D94" w:rsidRPr="00072868">
                    <w:rPr>
                      <w:rStyle w:val="Hyperlink"/>
                      <w:noProof/>
                    </w:rPr>
                    <w:t>Making harmonics visible</w:t>
                  </w:r>
                  <w:r w:rsidR="005C1D94">
                    <w:rPr>
                      <w:noProof/>
                      <w:webHidden/>
                    </w:rPr>
                    <w:tab/>
                  </w:r>
                  <w:r w:rsidR="005C1D94">
                    <w:rPr>
                      <w:noProof/>
                      <w:webHidden/>
                    </w:rPr>
                    <w:fldChar w:fldCharType="begin"/>
                  </w:r>
                  <w:r w:rsidR="005C1D94">
                    <w:rPr>
                      <w:noProof/>
                      <w:webHidden/>
                    </w:rPr>
                    <w:instrText xml:space="preserve"> PAGEREF _Toc18010777 \h </w:instrText>
                  </w:r>
                  <w:r w:rsidR="005C1D94">
                    <w:rPr>
                      <w:noProof/>
                      <w:webHidden/>
                    </w:rPr>
                  </w:r>
                  <w:r w:rsidR="005C1D94">
                    <w:rPr>
                      <w:noProof/>
                      <w:webHidden/>
                    </w:rPr>
                    <w:fldChar w:fldCharType="separate"/>
                  </w:r>
                  <w:r w:rsidR="005C1D94">
                    <w:rPr>
                      <w:noProof/>
                      <w:webHidden/>
                    </w:rPr>
                    <w:t>56</w:t>
                  </w:r>
                  <w:r w:rsidR="005C1D94">
                    <w:rPr>
                      <w:noProof/>
                      <w:webHidden/>
                    </w:rPr>
                    <w:fldChar w:fldCharType="end"/>
                  </w:r>
                </w:hyperlink>
              </w:p>
              <w:p w14:paraId="1E33DC8F" w14:textId="3858CF5F" w:rsidR="005C1D94" w:rsidRDefault="00C91ADA">
                <w:pPr>
                  <w:pStyle w:val="TOC3"/>
                  <w:tabs>
                    <w:tab w:val="right" w:leader="dot" w:pos="8630"/>
                  </w:tabs>
                  <w:rPr>
                    <w:rFonts w:cstheme="minorBidi"/>
                    <w:noProof/>
                    <w:sz w:val="24"/>
                    <w:szCs w:val="24"/>
                  </w:rPr>
                </w:pPr>
                <w:hyperlink w:anchor="_Toc18010778" w:history="1">
                  <w:r w:rsidR="005C1D94" w:rsidRPr="00072868">
                    <w:rPr>
                      <w:rStyle w:val="Hyperlink"/>
                      <w:noProof/>
                    </w:rPr>
                    <w:t>figure 3.3. of two people waving a slinky</w:t>
                  </w:r>
                  <w:r w:rsidR="005C1D94">
                    <w:rPr>
                      <w:noProof/>
                      <w:webHidden/>
                    </w:rPr>
                    <w:tab/>
                  </w:r>
                  <w:r w:rsidR="005C1D94">
                    <w:rPr>
                      <w:noProof/>
                      <w:webHidden/>
                    </w:rPr>
                    <w:fldChar w:fldCharType="begin"/>
                  </w:r>
                  <w:r w:rsidR="005C1D94">
                    <w:rPr>
                      <w:noProof/>
                      <w:webHidden/>
                    </w:rPr>
                    <w:instrText xml:space="preserve"> PAGEREF _Toc18010778 \h </w:instrText>
                  </w:r>
                  <w:r w:rsidR="005C1D94">
                    <w:rPr>
                      <w:noProof/>
                      <w:webHidden/>
                    </w:rPr>
                  </w:r>
                  <w:r w:rsidR="005C1D94">
                    <w:rPr>
                      <w:noProof/>
                      <w:webHidden/>
                    </w:rPr>
                    <w:fldChar w:fldCharType="separate"/>
                  </w:r>
                  <w:r w:rsidR="005C1D94">
                    <w:rPr>
                      <w:noProof/>
                      <w:webHidden/>
                    </w:rPr>
                    <w:t>56</w:t>
                  </w:r>
                  <w:r w:rsidR="005C1D94">
                    <w:rPr>
                      <w:noProof/>
                      <w:webHidden/>
                    </w:rPr>
                    <w:fldChar w:fldCharType="end"/>
                  </w:r>
                </w:hyperlink>
              </w:p>
              <w:p w14:paraId="46A117B1" w14:textId="551EF088" w:rsidR="005C1D94" w:rsidRDefault="00C91ADA">
                <w:pPr>
                  <w:pStyle w:val="TOC3"/>
                  <w:tabs>
                    <w:tab w:val="right" w:leader="dot" w:pos="8630"/>
                  </w:tabs>
                  <w:rPr>
                    <w:rFonts w:cstheme="minorBidi"/>
                    <w:noProof/>
                    <w:sz w:val="24"/>
                    <w:szCs w:val="24"/>
                  </w:rPr>
                </w:pPr>
                <w:hyperlink w:anchor="_Toc18010779" w:history="1">
                  <w:r w:rsidR="005C1D94" w:rsidRPr="00072868">
                    <w:rPr>
                      <w:rStyle w:val="Hyperlink"/>
                      <w:noProof/>
                    </w:rPr>
                    <w:t>Figure 3.4  Hallway speaker set up:</w:t>
                  </w:r>
                  <w:r w:rsidR="005C1D94">
                    <w:rPr>
                      <w:noProof/>
                      <w:webHidden/>
                    </w:rPr>
                    <w:tab/>
                  </w:r>
                  <w:r w:rsidR="005C1D94">
                    <w:rPr>
                      <w:noProof/>
                      <w:webHidden/>
                    </w:rPr>
                    <w:fldChar w:fldCharType="begin"/>
                  </w:r>
                  <w:r w:rsidR="005C1D94">
                    <w:rPr>
                      <w:noProof/>
                      <w:webHidden/>
                    </w:rPr>
                    <w:instrText xml:space="preserve"> PAGEREF _Toc18010779 \h </w:instrText>
                  </w:r>
                  <w:r w:rsidR="005C1D94">
                    <w:rPr>
                      <w:noProof/>
                      <w:webHidden/>
                    </w:rPr>
                  </w:r>
                  <w:r w:rsidR="005C1D94">
                    <w:rPr>
                      <w:noProof/>
                      <w:webHidden/>
                    </w:rPr>
                    <w:fldChar w:fldCharType="separate"/>
                  </w:r>
                  <w:r w:rsidR="005C1D94">
                    <w:rPr>
                      <w:noProof/>
                      <w:webHidden/>
                    </w:rPr>
                    <w:t>57</w:t>
                  </w:r>
                  <w:r w:rsidR="005C1D94">
                    <w:rPr>
                      <w:noProof/>
                      <w:webHidden/>
                    </w:rPr>
                    <w:fldChar w:fldCharType="end"/>
                  </w:r>
                </w:hyperlink>
              </w:p>
              <w:p w14:paraId="2D16AE8E" w14:textId="5CE2D829" w:rsidR="005C1D94" w:rsidRDefault="00C91ADA">
                <w:pPr>
                  <w:pStyle w:val="TOC3"/>
                  <w:tabs>
                    <w:tab w:val="right" w:leader="dot" w:pos="8630"/>
                  </w:tabs>
                  <w:rPr>
                    <w:rFonts w:cstheme="minorBidi"/>
                    <w:noProof/>
                    <w:sz w:val="24"/>
                    <w:szCs w:val="24"/>
                  </w:rPr>
                </w:pPr>
                <w:hyperlink w:anchor="_Toc18010780" w:history="1">
                  <w:r w:rsidR="005C1D94" w:rsidRPr="00072868">
                    <w:rPr>
                      <w:rStyle w:val="Hyperlink"/>
                      <w:noProof/>
                    </w:rPr>
                    <w:t>Figure 3.5  Chaldni figures</w:t>
                  </w:r>
                  <w:r w:rsidR="005C1D94">
                    <w:rPr>
                      <w:noProof/>
                      <w:webHidden/>
                    </w:rPr>
                    <w:tab/>
                  </w:r>
                  <w:r w:rsidR="005C1D94">
                    <w:rPr>
                      <w:noProof/>
                      <w:webHidden/>
                    </w:rPr>
                    <w:fldChar w:fldCharType="begin"/>
                  </w:r>
                  <w:r w:rsidR="005C1D94">
                    <w:rPr>
                      <w:noProof/>
                      <w:webHidden/>
                    </w:rPr>
                    <w:instrText xml:space="preserve"> PAGEREF _Toc18010780 \h </w:instrText>
                  </w:r>
                  <w:r w:rsidR="005C1D94">
                    <w:rPr>
                      <w:noProof/>
                      <w:webHidden/>
                    </w:rPr>
                  </w:r>
                  <w:r w:rsidR="005C1D94">
                    <w:rPr>
                      <w:noProof/>
                      <w:webHidden/>
                    </w:rPr>
                    <w:fldChar w:fldCharType="separate"/>
                  </w:r>
                  <w:r w:rsidR="005C1D94">
                    <w:rPr>
                      <w:noProof/>
                      <w:webHidden/>
                    </w:rPr>
                    <w:t>58</w:t>
                  </w:r>
                  <w:r w:rsidR="005C1D94">
                    <w:rPr>
                      <w:noProof/>
                      <w:webHidden/>
                    </w:rPr>
                    <w:fldChar w:fldCharType="end"/>
                  </w:r>
                </w:hyperlink>
              </w:p>
              <w:p w14:paraId="5A333B7A" w14:textId="3C5D44A3" w:rsidR="005C1D94" w:rsidRDefault="00C91ADA">
                <w:pPr>
                  <w:pStyle w:val="TOC3"/>
                  <w:tabs>
                    <w:tab w:val="right" w:leader="dot" w:pos="8630"/>
                  </w:tabs>
                  <w:rPr>
                    <w:rFonts w:cstheme="minorBidi"/>
                    <w:noProof/>
                    <w:sz w:val="24"/>
                    <w:szCs w:val="24"/>
                  </w:rPr>
                </w:pPr>
                <w:hyperlink w:anchor="_Toc18010781" w:history="1">
                  <w:r w:rsidR="005C1D94" w:rsidRPr="00072868">
                    <w:rPr>
                      <w:rStyle w:val="Hyperlink"/>
                      <w:noProof/>
                    </w:rPr>
                    <w:t>From</w:t>
                  </w:r>
                  <w:r w:rsidR="005C1D94">
                    <w:rPr>
                      <w:noProof/>
                      <w:webHidden/>
                    </w:rPr>
                    <w:tab/>
                  </w:r>
                  <w:r w:rsidR="005C1D94">
                    <w:rPr>
                      <w:noProof/>
                      <w:webHidden/>
                    </w:rPr>
                    <w:fldChar w:fldCharType="begin"/>
                  </w:r>
                  <w:r w:rsidR="005C1D94">
                    <w:rPr>
                      <w:noProof/>
                      <w:webHidden/>
                    </w:rPr>
                    <w:instrText xml:space="preserve"> PAGEREF _Toc18010781 \h </w:instrText>
                  </w:r>
                  <w:r w:rsidR="005C1D94">
                    <w:rPr>
                      <w:noProof/>
                      <w:webHidden/>
                    </w:rPr>
                  </w:r>
                  <w:r w:rsidR="005C1D94">
                    <w:rPr>
                      <w:noProof/>
                      <w:webHidden/>
                    </w:rPr>
                    <w:fldChar w:fldCharType="separate"/>
                  </w:r>
                  <w:r w:rsidR="005C1D94">
                    <w:rPr>
                      <w:noProof/>
                      <w:webHidden/>
                    </w:rPr>
                    <w:t>58</w:t>
                  </w:r>
                  <w:r w:rsidR="005C1D94">
                    <w:rPr>
                      <w:noProof/>
                      <w:webHidden/>
                    </w:rPr>
                    <w:fldChar w:fldCharType="end"/>
                  </w:r>
                </w:hyperlink>
              </w:p>
              <w:p w14:paraId="7A7D9281" w14:textId="22616656" w:rsidR="005C1D94" w:rsidRDefault="00C91ADA">
                <w:pPr>
                  <w:pStyle w:val="TOC3"/>
                  <w:tabs>
                    <w:tab w:val="right" w:leader="dot" w:pos="8630"/>
                  </w:tabs>
                  <w:rPr>
                    <w:rFonts w:cstheme="minorBidi"/>
                    <w:noProof/>
                    <w:sz w:val="24"/>
                    <w:szCs w:val="24"/>
                  </w:rPr>
                </w:pPr>
                <w:hyperlink w:anchor="_Toc18010782" w:history="1">
                  <w:r w:rsidR="005C1D94" w:rsidRPr="00072868">
                    <w:rPr>
                      <w:rStyle w:val="Hyperlink"/>
                      <w:noProof/>
                    </w:rPr>
                    <w:t>plateshttps</w:t>
                  </w:r>
                  <w:r w:rsidR="005C1D94">
                    <w:rPr>
                      <w:noProof/>
                      <w:webHidden/>
                    </w:rPr>
                    <w:tab/>
                  </w:r>
                  <w:r w:rsidR="005C1D94">
                    <w:rPr>
                      <w:noProof/>
                      <w:webHidden/>
                    </w:rPr>
                    <w:fldChar w:fldCharType="begin"/>
                  </w:r>
                  <w:r w:rsidR="005C1D94">
                    <w:rPr>
                      <w:noProof/>
                      <w:webHidden/>
                    </w:rPr>
                    <w:instrText xml:space="preserve"> PAGEREF _Toc18010782 \h </w:instrText>
                  </w:r>
                  <w:r w:rsidR="005C1D94">
                    <w:rPr>
                      <w:noProof/>
                      <w:webHidden/>
                    </w:rPr>
                  </w:r>
                  <w:r w:rsidR="005C1D94">
                    <w:rPr>
                      <w:noProof/>
                      <w:webHidden/>
                    </w:rPr>
                    <w:fldChar w:fldCharType="separate"/>
                  </w:r>
                  <w:r w:rsidR="005C1D94">
                    <w:rPr>
                      <w:noProof/>
                      <w:webHidden/>
                    </w:rPr>
                    <w:t>58</w:t>
                  </w:r>
                  <w:r w:rsidR="005C1D94">
                    <w:rPr>
                      <w:noProof/>
                      <w:webHidden/>
                    </w:rPr>
                    <w:fldChar w:fldCharType="end"/>
                  </w:r>
                </w:hyperlink>
              </w:p>
              <w:p w14:paraId="3E6A613D" w14:textId="30E16BB6" w:rsidR="005C1D94" w:rsidRDefault="00C91ADA">
                <w:pPr>
                  <w:pStyle w:val="TOC2"/>
                  <w:tabs>
                    <w:tab w:val="right" w:leader="dot" w:pos="8630"/>
                  </w:tabs>
                  <w:rPr>
                    <w:rFonts w:cstheme="minorBidi"/>
                    <w:b w:val="0"/>
                    <w:noProof/>
                    <w:sz w:val="24"/>
                    <w:szCs w:val="24"/>
                  </w:rPr>
                </w:pPr>
                <w:hyperlink w:anchor="_Toc18010783" w:history="1">
                  <w:r w:rsidR="005C1D94" w:rsidRPr="00072868">
                    <w:rPr>
                      <w:rStyle w:val="Hyperlink"/>
                      <w:noProof/>
                    </w:rPr>
                    <w:t>Wind instruments with open and closed ends</w:t>
                  </w:r>
                  <w:r w:rsidR="005C1D94">
                    <w:rPr>
                      <w:noProof/>
                      <w:webHidden/>
                    </w:rPr>
                    <w:tab/>
                  </w:r>
                  <w:r w:rsidR="005C1D94">
                    <w:rPr>
                      <w:noProof/>
                      <w:webHidden/>
                    </w:rPr>
                    <w:fldChar w:fldCharType="begin"/>
                  </w:r>
                  <w:r w:rsidR="005C1D94">
                    <w:rPr>
                      <w:noProof/>
                      <w:webHidden/>
                    </w:rPr>
                    <w:instrText xml:space="preserve"> PAGEREF _Toc18010783 \h </w:instrText>
                  </w:r>
                  <w:r w:rsidR="005C1D94">
                    <w:rPr>
                      <w:noProof/>
                      <w:webHidden/>
                    </w:rPr>
                  </w:r>
                  <w:r w:rsidR="005C1D94">
                    <w:rPr>
                      <w:noProof/>
                      <w:webHidden/>
                    </w:rPr>
                    <w:fldChar w:fldCharType="separate"/>
                  </w:r>
                  <w:r w:rsidR="005C1D94">
                    <w:rPr>
                      <w:noProof/>
                      <w:webHidden/>
                    </w:rPr>
                    <w:t>58</w:t>
                  </w:r>
                  <w:r w:rsidR="005C1D94">
                    <w:rPr>
                      <w:noProof/>
                      <w:webHidden/>
                    </w:rPr>
                    <w:fldChar w:fldCharType="end"/>
                  </w:r>
                </w:hyperlink>
              </w:p>
              <w:p w14:paraId="12213D1A" w14:textId="4B0F7CA3" w:rsidR="005C1D94" w:rsidRDefault="00C91ADA">
                <w:pPr>
                  <w:pStyle w:val="TOC3"/>
                  <w:tabs>
                    <w:tab w:val="right" w:leader="dot" w:pos="8630"/>
                  </w:tabs>
                  <w:rPr>
                    <w:rFonts w:cstheme="minorBidi"/>
                    <w:noProof/>
                    <w:sz w:val="24"/>
                    <w:szCs w:val="24"/>
                  </w:rPr>
                </w:pPr>
                <w:hyperlink w:anchor="_Toc18010784" w:history="1">
                  <w:r w:rsidR="005C1D94" w:rsidRPr="00072868">
                    <w:rPr>
                      <w:rStyle w:val="Hyperlink"/>
                      <w:noProof/>
                    </w:rPr>
                    <w:t>Figure 3.6 Sound waves formed in tubes</w:t>
                  </w:r>
                  <w:r w:rsidR="005C1D94">
                    <w:rPr>
                      <w:noProof/>
                      <w:webHidden/>
                    </w:rPr>
                    <w:tab/>
                  </w:r>
                  <w:r w:rsidR="005C1D94">
                    <w:rPr>
                      <w:noProof/>
                      <w:webHidden/>
                    </w:rPr>
                    <w:fldChar w:fldCharType="begin"/>
                  </w:r>
                  <w:r w:rsidR="005C1D94">
                    <w:rPr>
                      <w:noProof/>
                      <w:webHidden/>
                    </w:rPr>
                    <w:instrText xml:space="preserve"> PAGEREF _Toc18010784 \h </w:instrText>
                  </w:r>
                  <w:r w:rsidR="005C1D94">
                    <w:rPr>
                      <w:noProof/>
                      <w:webHidden/>
                    </w:rPr>
                  </w:r>
                  <w:r w:rsidR="005C1D94">
                    <w:rPr>
                      <w:noProof/>
                      <w:webHidden/>
                    </w:rPr>
                    <w:fldChar w:fldCharType="separate"/>
                  </w:r>
                  <w:r w:rsidR="005C1D94">
                    <w:rPr>
                      <w:noProof/>
                      <w:webHidden/>
                    </w:rPr>
                    <w:t>59</w:t>
                  </w:r>
                  <w:r w:rsidR="005C1D94">
                    <w:rPr>
                      <w:noProof/>
                      <w:webHidden/>
                    </w:rPr>
                    <w:fldChar w:fldCharType="end"/>
                  </w:r>
                </w:hyperlink>
              </w:p>
              <w:p w14:paraId="2031BD0E" w14:textId="29BE304E" w:rsidR="005C1D94" w:rsidRDefault="00C91ADA">
                <w:pPr>
                  <w:pStyle w:val="TOC2"/>
                  <w:tabs>
                    <w:tab w:val="right" w:leader="dot" w:pos="8630"/>
                  </w:tabs>
                  <w:rPr>
                    <w:rFonts w:cstheme="minorBidi"/>
                    <w:b w:val="0"/>
                    <w:noProof/>
                    <w:sz w:val="24"/>
                    <w:szCs w:val="24"/>
                  </w:rPr>
                </w:pPr>
                <w:hyperlink w:anchor="_Toc18010785" w:history="1">
                  <w:r w:rsidR="005C1D94" w:rsidRPr="00072868">
                    <w:rPr>
                      <w:rStyle w:val="Hyperlink"/>
                      <w:noProof/>
                    </w:rPr>
                    <w:t>Seashells, horns, trumpets and stationary waves</w:t>
                  </w:r>
                  <w:r w:rsidR="005C1D94">
                    <w:rPr>
                      <w:noProof/>
                      <w:webHidden/>
                    </w:rPr>
                    <w:tab/>
                  </w:r>
                  <w:r w:rsidR="005C1D94">
                    <w:rPr>
                      <w:noProof/>
                      <w:webHidden/>
                    </w:rPr>
                    <w:fldChar w:fldCharType="begin"/>
                  </w:r>
                  <w:r w:rsidR="005C1D94">
                    <w:rPr>
                      <w:noProof/>
                      <w:webHidden/>
                    </w:rPr>
                    <w:instrText xml:space="preserve"> PAGEREF _Toc18010785 \h </w:instrText>
                  </w:r>
                  <w:r w:rsidR="005C1D94">
                    <w:rPr>
                      <w:noProof/>
                      <w:webHidden/>
                    </w:rPr>
                  </w:r>
                  <w:r w:rsidR="005C1D94">
                    <w:rPr>
                      <w:noProof/>
                      <w:webHidden/>
                    </w:rPr>
                    <w:fldChar w:fldCharType="separate"/>
                  </w:r>
                  <w:r w:rsidR="005C1D94">
                    <w:rPr>
                      <w:noProof/>
                      <w:webHidden/>
                    </w:rPr>
                    <w:t>61</w:t>
                  </w:r>
                  <w:r w:rsidR="005C1D94">
                    <w:rPr>
                      <w:noProof/>
                      <w:webHidden/>
                    </w:rPr>
                    <w:fldChar w:fldCharType="end"/>
                  </w:r>
                </w:hyperlink>
              </w:p>
              <w:p w14:paraId="2F2E74D0" w14:textId="13986081" w:rsidR="005C1D94" w:rsidRDefault="00C91ADA">
                <w:pPr>
                  <w:pStyle w:val="TOC2"/>
                  <w:tabs>
                    <w:tab w:val="right" w:leader="dot" w:pos="8630"/>
                  </w:tabs>
                  <w:rPr>
                    <w:rFonts w:cstheme="minorBidi"/>
                    <w:b w:val="0"/>
                    <w:noProof/>
                    <w:sz w:val="24"/>
                    <w:szCs w:val="24"/>
                  </w:rPr>
                </w:pPr>
                <w:hyperlink w:anchor="_Toc18010786" w:history="1">
                  <w:r w:rsidR="005C1D94" w:rsidRPr="00072868">
                    <w:rPr>
                      <w:rStyle w:val="Hyperlink"/>
                      <w:noProof/>
                    </w:rPr>
                    <w:t>Ocarinas and resonance chambers</w:t>
                  </w:r>
                  <w:r w:rsidR="005C1D94">
                    <w:rPr>
                      <w:noProof/>
                      <w:webHidden/>
                    </w:rPr>
                    <w:tab/>
                  </w:r>
                  <w:r w:rsidR="005C1D94">
                    <w:rPr>
                      <w:noProof/>
                      <w:webHidden/>
                    </w:rPr>
                    <w:fldChar w:fldCharType="begin"/>
                  </w:r>
                  <w:r w:rsidR="005C1D94">
                    <w:rPr>
                      <w:noProof/>
                      <w:webHidden/>
                    </w:rPr>
                    <w:instrText xml:space="preserve"> PAGEREF _Toc18010786 \h </w:instrText>
                  </w:r>
                  <w:r w:rsidR="005C1D94">
                    <w:rPr>
                      <w:noProof/>
                      <w:webHidden/>
                    </w:rPr>
                  </w:r>
                  <w:r w:rsidR="005C1D94">
                    <w:rPr>
                      <w:noProof/>
                      <w:webHidden/>
                    </w:rPr>
                    <w:fldChar w:fldCharType="separate"/>
                  </w:r>
                  <w:r w:rsidR="005C1D94">
                    <w:rPr>
                      <w:noProof/>
                      <w:webHidden/>
                    </w:rPr>
                    <w:t>63</w:t>
                  </w:r>
                  <w:r w:rsidR="005C1D94">
                    <w:rPr>
                      <w:noProof/>
                      <w:webHidden/>
                    </w:rPr>
                    <w:fldChar w:fldCharType="end"/>
                  </w:r>
                </w:hyperlink>
              </w:p>
              <w:p w14:paraId="24442848" w14:textId="4DA6F6BF" w:rsidR="005C1D94" w:rsidRDefault="00C91ADA">
                <w:pPr>
                  <w:pStyle w:val="TOC3"/>
                  <w:tabs>
                    <w:tab w:val="right" w:leader="dot" w:pos="8630"/>
                  </w:tabs>
                  <w:rPr>
                    <w:rFonts w:cstheme="minorBidi"/>
                    <w:noProof/>
                    <w:sz w:val="24"/>
                    <w:szCs w:val="24"/>
                  </w:rPr>
                </w:pPr>
                <w:hyperlink w:anchor="_Toc18010787" w:history="1">
                  <w:r w:rsidR="005C1D94" w:rsidRPr="00072868">
                    <w:rPr>
                      <w:rStyle w:val="Hyperlink"/>
                      <w:noProof/>
                    </w:rPr>
                    <w:t>Figure 3.8 cello resonance</w:t>
                  </w:r>
                  <w:r w:rsidR="005C1D94">
                    <w:rPr>
                      <w:noProof/>
                      <w:webHidden/>
                    </w:rPr>
                    <w:tab/>
                  </w:r>
                  <w:r w:rsidR="005C1D94">
                    <w:rPr>
                      <w:noProof/>
                      <w:webHidden/>
                    </w:rPr>
                    <w:fldChar w:fldCharType="begin"/>
                  </w:r>
                  <w:r w:rsidR="005C1D94">
                    <w:rPr>
                      <w:noProof/>
                      <w:webHidden/>
                    </w:rPr>
                    <w:instrText xml:space="preserve"> PAGEREF _Toc18010787 \h </w:instrText>
                  </w:r>
                  <w:r w:rsidR="005C1D94">
                    <w:rPr>
                      <w:noProof/>
                      <w:webHidden/>
                    </w:rPr>
                  </w:r>
                  <w:r w:rsidR="005C1D94">
                    <w:rPr>
                      <w:noProof/>
                      <w:webHidden/>
                    </w:rPr>
                    <w:fldChar w:fldCharType="separate"/>
                  </w:r>
                  <w:r w:rsidR="005C1D94">
                    <w:rPr>
                      <w:noProof/>
                      <w:webHidden/>
                    </w:rPr>
                    <w:t>64</w:t>
                  </w:r>
                  <w:r w:rsidR="005C1D94">
                    <w:rPr>
                      <w:noProof/>
                      <w:webHidden/>
                    </w:rPr>
                    <w:fldChar w:fldCharType="end"/>
                  </w:r>
                </w:hyperlink>
              </w:p>
              <w:p w14:paraId="65CA0807" w14:textId="6CF2C94B" w:rsidR="005C1D94" w:rsidRDefault="00C91ADA">
                <w:pPr>
                  <w:pStyle w:val="TOC1"/>
                  <w:tabs>
                    <w:tab w:val="right" w:leader="dot" w:pos="8630"/>
                  </w:tabs>
                  <w:rPr>
                    <w:rFonts w:cstheme="minorBidi"/>
                    <w:b w:val="0"/>
                    <w:noProof/>
                  </w:rPr>
                </w:pPr>
                <w:hyperlink w:anchor="_Toc18010788"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_Toc18010788 \h </w:instrText>
                  </w:r>
                  <w:r w:rsidR="005C1D94">
                    <w:rPr>
                      <w:noProof/>
                      <w:webHidden/>
                    </w:rPr>
                  </w:r>
                  <w:r w:rsidR="005C1D94">
                    <w:rPr>
                      <w:noProof/>
                      <w:webHidden/>
                    </w:rPr>
                    <w:fldChar w:fldCharType="separate"/>
                  </w:r>
                  <w:r w:rsidR="005C1D94">
                    <w:rPr>
                      <w:noProof/>
                      <w:webHidden/>
                    </w:rPr>
                    <w:t>65</w:t>
                  </w:r>
                  <w:r w:rsidR="005C1D94">
                    <w:rPr>
                      <w:noProof/>
                      <w:webHidden/>
                    </w:rPr>
                    <w:fldChar w:fldCharType="end"/>
                  </w:r>
                </w:hyperlink>
              </w:p>
              <w:p w14:paraId="12A2E563" w14:textId="2D2E9287" w:rsidR="005C1D94" w:rsidRDefault="00C91ADA">
                <w:pPr>
                  <w:pStyle w:val="TOC1"/>
                  <w:tabs>
                    <w:tab w:val="right" w:leader="dot" w:pos="8630"/>
                  </w:tabs>
                  <w:rPr>
                    <w:rFonts w:cstheme="minorBidi"/>
                    <w:b w:val="0"/>
                    <w:noProof/>
                  </w:rPr>
                </w:pPr>
                <w:hyperlink w:anchor="_Toc18010789" w:history="1">
                  <w:r w:rsidR="005C1D94" w:rsidRPr="00072868">
                    <w:rPr>
                      <w:rStyle w:val="Hyperlink"/>
                      <w:noProof/>
                    </w:rPr>
                    <w:t>4. Math of sound and resonance</w:t>
                  </w:r>
                  <w:r w:rsidR="005C1D94">
                    <w:rPr>
                      <w:noProof/>
                      <w:webHidden/>
                    </w:rPr>
                    <w:tab/>
                  </w:r>
                  <w:r w:rsidR="005C1D94">
                    <w:rPr>
                      <w:noProof/>
                      <w:webHidden/>
                    </w:rPr>
                    <w:fldChar w:fldCharType="begin"/>
                  </w:r>
                  <w:r w:rsidR="005C1D94">
                    <w:rPr>
                      <w:noProof/>
                      <w:webHidden/>
                    </w:rPr>
                    <w:instrText xml:space="preserve"> PAGEREF _Toc18010789 \h </w:instrText>
                  </w:r>
                  <w:r w:rsidR="005C1D94">
                    <w:rPr>
                      <w:noProof/>
                      <w:webHidden/>
                    </w:rPr>
                  </w:r>
                  <w:r w:rsidR="005C1D94">
                    <w:rPr>
                      <w:noProof/>
                      <w:webHidden/>
                    </w:rPr>
                    <w:fldChar w:fldCharType="separate"/>
                  </w:r>
                  <w:r w:rsidR="005C1D94">
                    <w:rPr>
                      <w:noProof/>
                      <w:webHidden/>
                    </w:rPr>
                    <w:t>67</w:t>
                  </w:r>
                  <w:r w:rsidR="005C1D94">
                    <w:rPr>
                      <w:noProof/>
                      <w:webHidden/>
                    </w:rPr>
                    <w:fldChar w:fldCharType="end"/>
                  </w:r>
                </w:hyperlink>
              </w:p>
              <w:p w14:paraId="0E46CF93" w14:textId="711C1961" w:rsidR="005C1D94" w:rsidRDefault="00C91ADA">
                <w:pPr>
                  <w:pStyle w:val="TOC2"/>
                  <w:tabs>
                    <w:tab w:val="right" w:leader="dot" w:pos="8630"/>
                  </w:tabs>
                  <w:rPr>
                    <w:rFonts w:cstheme="minorBidi"/>
                    <w:b w:val="0"/>
                    <w:noProof/>
                    <w:sz w:val="24"/>
                    <w:szCs w:val="24"/>
                  </w:rPr>
                </w:pPr>
                <w:hyperlink w:anchor="_Toc18010790" w:history="1">
                  <w:r w:rsidR="005C1D94" w:rsidRPr="00072868">
                    <w:rPr>
                      <w:rStyle w:val="Hyperlink"/>
                      <w:noProof/>
                    </w:rPr>
                    <w:t>The “spectra” of harmonics make the differences between sounds</w:t>
                  </w:r>
                  <w:r w:rsidR="005C1D94">
                    <w:rPr>
                      <w:noProof/>
                      <w:webHidden/>
                    </w:rPr>
                    <w:tab/>
                  </w:r>
                  <w:r w:rsidR="005C1D94">
                    <w:rPr>
                      <w:noProof/>
                      <w:webHidden/>
                    </w:rPr>
                    <w:fldChar w:fldCharType="begin"/>
                  </w:r>
                  <w:r w:rsidR="005C1D94">
                    <w:rPr>
                      <w:noProof/>
                      <w:webHidden/>
                    </w:rPr>
                    <w:instrText xml:space="preserve"> PAGEREF _Toc18010790 \h </w:instrText>
                  </w:r>
                  <w:r w:rsidR="005C1D94">
                    <w:rPr>
                      <w:noProof/>
                      <w:webHidden/>
                    </w:rPr>
                  </w:r>
                  <w:r w:rsidR="005C1D94">
                    <w:rPr>
                      <w:noProof/>
                      <w:webHidden/>
                    </w:rPr>
                    <w:fldChar w:fldCharType="separate"/>
                  </w:r>
                  <w:r w:rsidR="005C1D94">
                    <w:rPr>
                      <w:noProof/>
                      <w:webHidden/>
                    </w:rPr>
                    <w:t>68</w:t>
                  </w:r>
                  <w:r w:rsidR="005C1D94">
                    <w:rPr>
                      <w:noProof/>
                      <w:webHidden/>
                    </w:rPr>
                    <w:fldChar w:fldCharType="end"/>
                  </w:r>
                </w:hyperlink>
              </w:p>
              <w:p w14:paraId="4D95EE41" w14:textId="767FA4A6" w:rsidR="005C1D94" w:rsidRDefault="00C91ADA">
                <w:pPr>
                  <w:pStyle w:val="TOC3"/>
                  <w:tabs>
                    <w:tab w:val="right" w:leader="dot" w:pos="8630"/>
                  </w:tabs>
                  <w:rPr>
                    <w:rFonts w:cstheme="minorBidi"/>
                    <w:noProof/>
                    <w:sz w:val="24"/>
                    <w:szCs w:val="24"/>
                  </w:rPr>
                </w:pPr>
                <w:hyperlink w:anchor="_Toc18010791" w:history="1">
                  <w:r w:rsidR="005C1D94" w:rsidRPr="00072868">
                    <w:rPr>
                      <w:rStyle w:val="Hyperlink"/>
                      <w:noProof/>
                    </w:rPr>
                    <w:t>Figure 4.1 of a flute sine wave and clarinet square wave.</w:t>
                  </w:r>
                  <w:r w:rsidR="005C1D94">
                    <w:rPr>
                      <w:noProof/>
                      <w:webHidden/>
                    </w:rPr>
                    <w:tab/>
                  </w:r>
                  <w:r w:rsidR="005C1D94">
                    <w:rPr>
                      <w:noProof/>
                      <w:webHidden/>
                    </w:rPr>
                    <w:fldChar w:fldCharType="begin"/>
                  </w:r>
                  <w:r w:rsidR="005C1D94">
                    <w:rPr>
                      <w:noProof/>
                      <w:webHidden/>
                    </w:rPr>
                    <w:instrText xml:space="preserve"> PAGEREF _Toc18010791 \h </w:instrText>
                  </w:r>
                  <w:r w:rsidR="005C1D94">
                    <w:rPr>
                      <w:noProof/>
                      <w:webHidden/>
                    </w:rPr>
                  </w:r>
                  <w:r w:rsidR="005C1D94">
                    <w:rPr>
                      <w:noProof/>
                      <w:webHidden/>
                    </w:rPr>
                    <w:fldChar w:fldCharType="separate"/>
                  </w:r>
                  <w:r w:rsidR="005C1D94">
                    <w:rPr>
                      <w:noProof/>
                      <w:webHidden/>
                    </w:rPr>
                    <w:t>70</w:t>
                  </w:r>
                  <w:r w:rsidR="005C1D94">
                    <w:rPr>
                      <w:noProof/>
                      <w:webHidden/>
                    </w:rPr>
                    <w:fldChar w:fldCharType="end"/>
                  </w:r>
                </w:hyperlink>
              </w:p>
              <w:p w14:paraId="0BE201C4" w14:textId="1375868F" w:rsidR="005C1D94" w:rsidRDefault="00C91ADA">
                <w:pPr>
                  <w:pStyle w:val="TOC3"/>
                  <w:tabs>
                    <w:tab w:val="right" w:leader="dot" w:pos="8630"/>
                  </w:tabs>
                  <w:rPr>
                    <w:rFonts w:cstheme="minorBidi"/>
                    <w:noProof/>
                    <w:sz w:val="24"/>
                    <w:szCs w:val="24"/>
                  </w:rPr>
                </w:pPr>
                <w:hyperlink w:anchor="_Toc18010792" w:history="1">
                  <w:r w:rsidR="005C1D94" w:rsidRPr="00072868">
                    <w:rPr>
                      <w:rStyle w:val="Hyperlink"/>
                      <w:noProof/>
                    </w:rPr>
                    <w:t>AND add the Fourier spectrum</w:t>
                  </w:r>
                  <w:r w:rsidR="005C1D94">
                    <w:rPr>
                      <w:noProof/>
                      <w:webHidden/>
                    </w:rPr>
                    <w:tab/>
                  </w:r>
                  <w:r w:rsidR="005C1D94">
                    <w:rPr>
                      <w:noProof/>
                      <w:webHidden/>
                    </w:rPr>
                    <w:fldChar w:fldCharType="begin"/>
                  </w:r>
                  <w:r w:rsidR="005C1D94">
                    <w:rPr>
                      <w:noProof/>
                      <w:webHidden/>
                    </w:rPr>
                    <w:instrText xml:space="preserve"> PAGEREF _Toc18010792 \h </w:instrText>
                  </w:r>
                  <w:r w:rsidR="005C1D94">
                    <w:rPr>
                      <w:noProof/>
                      <w:webHidden/>
                    </w:rPr>
                  </w:r>
                  <w:r w:rsidR="005C1D94">
                    <w:rPr>
                      <w:noProof/>
                      <w:webHidden/>
                    </w:rPr>
                    <w:fldChar w:fldCharType="separate"/>
                  </w:r>
                  <w:r w:rsidR="005C1D94">
                    <w:rPr>
                      <w:noProof/>
                      <w:webHidden/>
                    </w:rPr>
                    <w:t>70</w:t>
                  </w:r>
                  <w:r w:rsidR="005C1D94">
                    <w:rPr>
                      <w:noProof/>
                      <w:webHidden/>
                    </w:rPr>
                    <w:fldChar w:fldCharType="end"/>
                  </w:r>
                </w:hyperlink>
              </w:p>
              <w:p w14:paraId="786A80FC" w14:textId="44505095" w:rsidR="005C1D94" w:rsidRDefault="00C91ADA">
                <w:pPr>
                  <w:pStyle w:val="TOC2"/>
                  <w:tabs>
                    <w:tab w:val="right" w:leader="dot" w:pos="8630"/>
                  </w:tabs>
                  <w:rPr>
                    <w:rFonts w:cstheme="minorBidi"/>
                    <w:b w:val="0"/>
                    <w:noProof/>
                    <w:sz w:val="24"/>
                    <w:szCs w:val="24"/>
                  </w:rPr>
                </w:pPr>
                <w:hyperlink w:anchor="_Toc18010793" w:history="1">
                  <w:r w:rsidR="005C1D94" w:rsidRPr="00072868">
                    <w:rPr>
                      <w:rStyle w:val="Hyperlink"/>
                      <w:noProof/>
                    </w:rPr>
                    <w:t>Beating, consonance, and noise</w:t>
                  </w:r>
                  <w:r w:rsidR="005C1D94">
                    <w:rPr>
                      <w:noProof/>
                      <w:webHidden/>
                    </w:rPr>
                    <w:tab/>
                  </w:r>
                  <w:r w:rsidR="005C1D94">
                    <w:rPr>
                      <w:noProof/>
                      <w:webHidden/>
                    </w:rPr>
                    <w:fldChar w:fldCharType="begin"/>
                  </w:r>
                  <w:r w:rsidR="005C1D94">
                    <w:rPr>
                      <w:noProof/>
                      <w:webHidden/>
                    </w:rPr>
                    <w:instrText xml:space="preserve"> PAGEREF _Toc18010793 \h </w:instrText>
                  </w:r>
                  <w:r w:rsidR="005C1D94">
                    <w:rPr>
                      <w:noProof/>
                      <w:webHidden/>
                    </w:rPr>
                  </w:r>
                  <w:r w:rsidR="005C1D94">
                    <w:rPr>
                      <w:noProof/>
                      <w:webHidden/>
                    </w:rPr>
                    <w:fldChar w:fldCharType="separate"/>
                  </w:r>
                  <w:r w:rsidR="005C1D94">
                    <w:rPr>
                      <w:noProof/>
                      <w:webHidden/>
                    </w:rPr>
                    <w:t>71</w:t>
                  </w:r>
                  <w:r w:rsidR="005C1D94">
                    <w:rPr>
                      <w:noProof/>
                      <w:webHidden/>
                    </w:rPr>
                    <w:fldChar w:fldCharType="end"/>
                  </w:r>
                </w:hyperlink>
              </w:p>
              <w:p w14:paraId="28E33A03" w14:textId="61C3D789" w:rsidR="005C1D94" w:rsidRDefault="00C91ADA">
                <w:pPr>
                  <w:pStyle w:val="TOC3"/>
                  <w:tabs>
                    <w:tab w:val="right" w:leader="dot" w:pos="8630"/>
                  </w:tabs>
                  <w:rPr>
                    <w:rFonts w:cstheme="minorBidi"/>
                    <w:noProof/>
                    <w:sz w:val="24"/>
                    <w:szCs w:val="24"/>
                  </w:rPr>
                </w:pPr>
                <w:hyperlink w:anchor="_Toc18010794" w:history="1">
                  <w:r w:rsidR="005C1D94" w:rsidRPr="00072868">
                    <w:rPr>
                      <w:rStyle w:val="Hyperlink"/>
                      <w:noProof/>
                    </w:rPr>
                    <w:t>Figure 4.2 A fundamental 100 Hz wave</w:t>
                  </w:r>
                  <w:r w:rsidR="005C1D94">
                    <w:rPr>
                      <w:noProof/>
                      <w:webHidden/>
                    </w:rPr>
                    <w:tab/>
                  </w:r>
                  <w:r w:rsidR="005C1D94">
                    <w:rPr>
                      <w:noProof/>
                      <w:webHidden/>
                    </w:rPr>
                    <w:fldChar w:fldCharType="begin"/>
                  </w:r>
                  <w:r w:rsidR="005C1D94">
                    <w:rPr>
                      <w:noProof/>
                      <w:webHidden/>
                    </w:rPr>
                    <w:instrText xml:space="preserve"> PAGEREF _Toc18010794 \h </w:instrText>
                  </w:r>
                  <w:r w:rsidR="005C1D94">
                    <w:rPr>
                      <w:noProof/>
                      <w:webHidden/>
                    </w:rPr>
                  </w:r>
                  <w:r w:rsidR="005C1D94">
                    <w:rPr>
                      <w:noProof/>
                      <w:webHidden/>
                    </w:rPr>
                    <w:fldChar w:fldCharType="separate"/>
                  </w:r>
                  <w:r w:rsidR="005C1D94">
                    <w:rPr>
                      <w:noProof/>
                      <w:webHidden/>
                    </w:rPr>
                    <w:t>72</w:t>
                  </w:r>
                  <w:r w:rsidR="005C1D94">
                    <w:rPr>
                      <w:noProof/>
                      <w:webHidden/>
                    </w:rPr>
                    <w:fldChar w:fldCharType="end"/>
                  </w:r>
                </w:hyperlink>
              </w:p>
              <w:p w14:paraId="30353F4F" w14:textId="138A0026" w:rsidR="005C1D94" w:rsidRDefault="00C91ADA">
                <w:pPr>
                  <w:pStyle w:val="TOC3"/>
                  <w:tabs>
                    <w:tab w:val="right" w:leader="dot" w:pos="8630"/>
                  </w:tabs>
                  <w:rPr>
                    <w:rFonts w:cstheme="minorBidi"/>
                    <w:noProof/>
                    <w:sz w:val="24"/>
                    <w:szCs w:val="24"/>
                  </w:rPr>
                </w:pPr>
                <w:hyperlink w:anchor="_Toc18010795" w:history="1">
                  <w:r w:rsidR="005C1D94" w:rsidRPr="00072868">
                    <w:rPr>
                      <w:rStyle w:val="Hyperlink"/>
                      <w:noProof/>
                    </w:rPr>
                    <w:t>Figure 4.3 of waves</w:t>
                  </w:r>
                  <w:r w:rsidR="005C1D94">
                    <w:rPr>
                      <w:noProof/>
                      <w:webHidden/>
                    </w:rPr>
                    <w:tab/>
                  </w:r>
                  <w:r w:rsidR="005C1D94">
                    <w:rPr>
                      <w:noProof/>
                      <w:webHidden/>
                    </w:rPr>
                    <w:fldChar w:fldCharType="begin"/>
                  </w:r>
                  <w:r w:rsidR="005C1D94">
                    <w:rPr>
                      <w:noProof/>
                      <w:webHidden/>
                    </w:rPr>
                    <w:instrText xml:space="preserve"> PAGEREF _Toc18010795 \h </w:instrText>
                  </w:r>
                  <w:r w:rsidR="005C1D94">
                    <w:rPr>
                      <w:noProof/>
                      <w:webHidden/>
                    </w:rPr>
                  </w:r>
                  <w:r w:rsidR="005C1D94">
                    <w:rPr>
                      <w:noProof/>
                      <w:webHidden/>
                    </w:rPr>
                    <w:fldChar w:fldCharType="separate"/>
                  </w:r>
                  <w:r w:rsidR="005C1D94">
                    <w:rPr>
                      <w:noProof/>
                      <w:webHidden/>
                    </w:rPr>
                    <w:t>72</w:t>
                  </w:r>
                  <w:r w:rsidR="005C1D94">
                    <w:rPr>
                      <w:noProof/>
                      <w:webHidden/>
                    </w:rPr>
                    <w:fldChar w:fldCharType="end"/>
                  </w:r>
                </w:hyperlink>
              </w:p>
              <w:p w14:paraId="05CA98B6" w14:textId="048B9204" w:rsidR="005C1D94" w:rsidRDefault="00C91ADA">
                <w:pPr>
                  <w:pStyle w:val="TOC3"/>
                  <w:tabs>
                    <w:tab w:val="right" w:leader="dot" w:pos="8630"/>
                  </w:tabs>
                  <w:rPr>
                    <w:rFonts w:cstheme="minorBidi"/>
                    <w:noProof/>
                    <w:sz w:val="24"/>
                    <w:szCs w:val="24"/>
                  </w:rPr>
                </w:pPr>
                <w:hyperlink w:anchor="_Toc18010796" w:history="1">
                  <w:r w:rsidR="005C1D94" w:rsidRPr="00072868">
                    <w:rPr>
                      <w:rStyle w:val="Hyperlink"/>
                      <w:noProof/>
                    </w:rPr>
                    <w:t>Figure 4.4 a 440 Hz sine wave</w:t>
                  </w:r>
                  <w:r w:rsidR="005C1D94">
                    <w:rPr>
                      <w:noProof/>
                      <w:webHidden/>
                    </w:rPr>
                    <w:tab/>
                  </w:r>
                  <w:r w:rsidR="005C1D94">
                    <w:rPr>
                      <w:noProof/>
                      <w:webHidden/>
                    </w:rPr>
                    <w:fldChar w:fldCharType="begin"/>
                  </w:r>
                  <w:r w:rsidR="005C1D94">
                    <w:rPr>
                      <w:noProof/>
                      <w:webHidden/>
                    </w:rPr>
                    <w:instrText xml:space="preserve"> PAGEREF _Toc18010796 \h </w:instrText>
                  </w:r>
                  <w:r w:rsidR="005C1D94">
                    <w:rPr>
                      <w:noProof/>
                      <w:webHidden/>
                    </w:rPr>
                  </w:r>
                  <w:r w:rsidR="005C1D94">
                    <w:rPr>
                      <w:noProof/>
                      <w:webHidden/>
                    </w:rPr>
                    <w:fldChar w:fldCharType="separate"/>
                  </w:r>
                  <w:r w:rsidR="005C1D94">
                    <w:rPr>
                      <w:noProof/>
                      <w:webHidden/>
                    </w:rPr>
                    <w:t>72</w:t>
                  </w:r>
                  <w:r w:rsidR="005C1D94">
                    <w:rPr>
                      <w:noProof/>
                      <w:webHidden/>
                    </w:rPr>
                    <w:fldChar w:fldCharType="end"/>
                  </w:r>
                </w:hyperlink>
              </w:p>
              <w:p w14:paraId="48513DE2" w14:textId="29C64290" w:rsidR="005C1D94" w:rsidRDefault="00C91ADA">
                <w:pPr>
                  <w:pStyle w:val="TOC3"/>
                  <w:tabs>
                    <w:tab w:val="right" w:leader="dot" w:pos="8630"/>
                  </w:tabs>
                  <w:rPr>
                    <w:rFonts w:cstheme="minorBidi"/>
                    <w:noProof/>
                    <w:sz w:val="24"/>
                    <w:szCs w:val="24"/>
                  </w:rPr>
                </w:pPr>
                <w:hyperlink w:anchor="_Toc18010797" w:history="1">
                  <w:r w:rsidR="005C1D94" w:rsidRPr="00072868">
                    <w:rPr>
                      <w:rStyle w:val="Hyperlink"/>
                      <w:noProof/>
                    </w:rPr>
                    <w:t>Figure 4.5 The same fundamental with the same four harmonics each detuned by 5 Hz.</w:t>
                  </w:r>
                  <w:r w:rsidR="005C1D94">
                    <w:rPr>
                      <w:noProof/>
                      <w:webHidden/>
                    </w:rPr>
                    <w:tab/>
                  </w:r>
                  <w:r w:rsidR="005C1D94">
                    <w:rPr>
                      <w:noProof/>
                      <w:webHidden/>
                    </w:rPr>
                    <w:fldChar w:fldCharType="begin"/>
                  </w:r>
                  <w:r w:rsidR="005C1D94">
                    <w:rPr>
                      <w:noProof/>
                      <w:webHidden/>
                    </w:rPr>
                    <w:instrText xml:space="preserve"> PAGEREF _Toc18010797 \h </w:instrText>
                  </w:r>
                  <w:r w:rsidR="005C1D94">
                    <w:rPr>
                      <w:noProof/>
                      <w:webHidden/>
                    </w:rPr>
                  </w:r>
                  <w:r w:rsidR="005C1D94">
                    <w:rPr>
                      <w:noProof/>
                      <w:webHidden/>
                    </w:rPr>
                    <w:fldChar w:fldCharType="separate"/>
                  </w:r>
                  <w:r w:rsidR="005C1D94">
                    <w:rPr>
                      <w:noProof/>
                      <w:webHidden/>
                    </w:rPr>
                    <w:t>73</w:t>
                  </w:r>
                  <w:r w:rsidR="005C1D94">
                    <w:rPr>
                      <w:noProof/>
                      <w:webHidden/>
                    </w:rPr>
                    <w:fldChar w:fldCharType="end"/>
                  </w:r>
                </w:hyperlink>
              </w:p>
              <w:p w14:paraId="6FBFD0AE" w14:textId="2B74D457" w:rsidR="005C1D94" w:rsidRDefault="00C91ADA">
                <w:pPr>
                  <w:pStyle w:val="TOC2"/>
                  <w:tabs>
                    <w:tab w:val="right" w:leader="dot" w:pos="8630"/>
                  </w:tabs>
                  <w:rPr>
                    <w:rFonts w:cstheme="minorBidi"/>
                    <w:b w:val="0"/>
                    <w:noProof/>
                    <w:sz w:val="24"/>
                    <w:szCs w:val="24"/>
                  </w:rPr>
                </w:pPr>
                <w:hyperlink w:anchor="_Toc18010798" w:history="1">
                  <w:r w:rsidR="005C1D94" w:rsidRPr="00072868">
                    <w:rPr>
                      <w:rStyle w:val="Hyperlink"/>
                      <w:noProof/>
                    </w:rPr>
                    <w:t>The colors of noise</w:t>
                  </w:r>
                  <w:r w:rsidR="005C1D94">
                    <w:rPr>
                      <w:noProof/>
                      <w:webHidden/>
                    </w:rPr>
                    <w:tab/>
                  </w:r>
                  <w:r w:rsidR="005C1D94">
                    <w:rPr>
                      <w:noProof/>
                      <w:webHidden/>
                    </w:rPr>
                    <w:fldChar w:fldCharType="begin"/>
                  </w:r>
                  <w:r w:rsidR="005C1D94">
                    <w:rPr>
                      <w:noProof/>
                      <w:webHidden/>
                    </w:rPr>
                    <w:instrText xml:space="preserve"> PAGEREF _Toc18010798 \h </w:instrText>
                  </w:r>
                  <w:r w:rsidR="005C1D94">
                    <w:rPr>
                      <w:noProof/>
                      <w:webHidden/>
                    </w:rPr>
                  </w:r>
                  <w:r w:rsidR="005C1D94">
                    <w:rPr>
                      <w:noProof/>
                      <w:webHidden/>
                    </w:rPr>
                    <w:fldChar w:fldCharType="separate"/>
                  </w:r>
                  <w:r w:rsidR="005C1D94">
                    <w:rPr>
                      <w:noProof/>
                      <w:webHidden/>
                    </w:rPr>
                    <w:t>73</w:t>
                  </w:r>
                  <w:r w:rsidR="005C1D94">
                    <w:rPr>
                      <w:noProof/>
                      <w:webHidden/>
                    </w:rPr>
                    <w:fldChar w:fldCharType="end"/>
                  </w:r>
                </w:hyperlink>
              </w:p>
              <w:p w14:paraId="2CB58B4A" w14:textId="1CF218CB" w:rsidR="005C1D94" w:rsidRDefault="00C91ADA">
                <w:pPr>
                  <w:pStyle w:val="TOC3"/>
                  <w:tabs>
                    <w:tab w:val="right" w:leader="dot" w:pos="8630"/>
                  </w:tabs>
                  <w:rPr>
                    <w:rFonts w:cstheme="minorBidi"/>
                    <w:noProof/>
                    <w:sz w:val="24"/>
                    <w:szCs w:val="24"/>
                  </w:rPr>
                </w:pPr>
                <w:hyperlink w:anchor="_Toc18010799" w:history="1">
                  <w:r w:rsidR="005C1D94" w:rsidRPr="00072868">
                    <w:rPr>
                      <w:rStyle w:val="Hyperlink"/>
                      <w:noProof/>
                    </w:rPr>
                    <w:t>Figure 4.6 Colors of Noise</w:t>
                  </w:r>
                  <w:r w:rsidR="005C1D94">
                    <w:rPr>
                      <w:noProof/>
                      <w:webHidden/>
                    </w:rPr>
                    <w:tab/>
                  </w:r>
                  <w:r w:rsidR="005C1D94">
                    <w:rPr>
                      <w:noProof/>
                      <w:webHidden/>
                    </w:rPr>
                    <w:fldChar w:fldCharType="begin"/>
                  </w:r>
                  <w:r w:rsidR="005C1D94">
                    <w:rPr>
                      <w:noProof/>
                      <w:webHidden/>
                    </w:rPr>
                    <w:instrText xml:space="preserve"> PAGEREF _Toc18010799 \h </w:instrText>
                  </w:r>
                  <w:r w:rsidR="005C1D94">
                    <w:rPr>
                      <w:noProof/>
                      <w:webHidden/>
                    </w:rPr>
                  </w:r>
                  <w:r w:rsidR="005C1D94">
                    <w:rPr>
                      <w:noProof/>
                      <w:webHidden/>
                    </w:rPr>
                    <w:fldChar w:fldCharType="separate"/>
                  </w:r>
                  <w:r w:rsidR="005C1D94">
                    <w:rPr>
                      <w:noProof/>
                      <w:webHidden/>
                    </w:rPr>
                    <w:t>75</w:t>
                  </w:r>
                  <w:r w:rsidR="005C1D94">
                    <w:rPr>
                      <w:noProof/>
                      <w:webHidden/>
                    </w:rPr>
                    <w:fldChar w:fldCharType="end"/>
                  </w:r>
                </w:hyperlink>
              </w:p>
              <w:p w14:paraId="4BAD54E6" w14:textId="70FB6167" w:rsidR="005C1D94" w:rsidRDefault="00C91ADA">
                <w:pPr>
                  <w:pStyle w:val="TOC2"/>
                  <w:tabs>
                    <w:tab w:val="right" w:leader="dot" w:pos="8630"/>
                  </w:tabs>
                  <w:rPr>
                    <w:rFonts w:cstheme="minorBidi"/>
                    <w:b w:val="0"/>
                    <w:noProof/>
                    <w:sz w:val="24"/>
                    <w:szCs w:val="24"/>
                  </w:rPr>
                </w:pPr>
                <w:hyperlink w:anchor="_Toc18010800" w:history="1">
                  <w:r w:rsidR="005C1D94" w:rsidRPr="00072868">
                    <w:rPr>
                      <w:rStyle w:val="Hyperlink"/>
                      <w:noProof/>
                    </w:rPr>
                    <w:t>Consonance and dissonance in the worlds of music</w:t>
                  </w:r>
                  <w:r w:rsidR="005C1D94">
                    <w:rPr>
                      <w:noProof/>
                      <w:webHidden/>
                    </w:rPr>
                    <w:tab/>
                  </w:r>
                  <w:r w:rsidR="005C1D94">
                    <w:rPr>
                      <w:noProof/>
                      <w:webHidden/>
                    </w:rPr>
                    <w:fldChar w:fldCharType="begin"/>
                  </w:r>
                  <w:r w:rsidR="005C1D94">
                    <w:rPr>
                      <w:noProof/>
                      <w:webHidden/>
                    </w:rPr>
                    <w:instrText xml:space="preserve"> PAGEREF _Toc18010800 \h </w:instrText>
                  </w:r>
                  <w:r w:rsidR="005C1D94">
                    <w:rPr>
                      <w:noProof/>
                      <w:webHidden/>
                    </w:rPr>
                  </w:r>
                  <w:r w:rsidR="005C1D94">
                    <w:rPr>
                      <w:noProof/>
                      <w:webHidden/>
                    </w:rPr>
                    <w:fldChar w:fldCharType="separate"/>
                  </w:r>
                  <w:r w:rsidR="005C1D94">
                    <w:rPr>
                      <w:noProof/>
                      <w:webHidden/>
                    </w:rPr>
                    <w:t>75</w:t>
                  </w:r>
                  <w:r w:rsidR="005C1D94">
                    <w:rPr>
                      <w:noProof/>
                      <w:webHidden/>
                    </w:rPr>
                    <w:fldChar w:fldCharType="end"/>
                  </w:r>
                </w:hyperlink>
              </w:p>
              <w:p w14:paraId="539ECC2D" w14:textId="3CECB073" w:rsidR="005C1D94" w:rsidRDefault="00C91ADA">
                <w:pPr>
                  <w:pStyle w:val="TOC2"/>
                  <w:tabs>
                    <w:tab w:val="right" w:leader="dot" w:pos="8630"/>
                  </w:tabs>
                  <w:rPr>
                    <w:rFonts w:cstheme="minorBidi"/>
                    <w:b w:val="0"/>
                    <w:noProof/>
                    <w:sz w:val="24"/>
                    <w:szCs w:val="24"/>
                  </w:rPr>
                </w:pPr>
                <w:hyperlink w:anchor="_Toc18010801" w:history="1">
                  <w:r w:rsidR="005C1D94" w:rsidRPr="00072868">
                    <w:rPr>
                      <w:rStyle w:val="Hyperlink"/>
                      <w:noProof/>
                    </w:rPr>
                    <w:t>The voice as an instrument</w:t>
                  </w:r>
                  <w:r w:rsidR="005C1D94">
                    <w:rPr>
                      <w:noProof/>
                      <w:webHidden/>
                    </w:rPr>
                    <w:tab/>
                  </w:r>
                  <w:r w:rsidR="005C1D94">
                    <w:rPr>
                      <w:noProof/>
                      <w:webHidden/>
                    </w:rPr>
                    <w:fldChar w:fldCharType="begin"/>
                  </w:r>
                  <w:r w:rsidR="005C1D94">
                    <w:rPr>
                      <w:noProof/>
                      <w:webHidden/>
                    </w:rPr>
                    <w:instrText xml:space="preserve"> PAGEREF _Toc18010801 \h </w:instrText>
                  </w:r>
                  <w:r w:rsidR="005C1D94">
                    <w:rPr>
                      <w:noProof/>
                      <w:webHidden/>
                    </w:rPr>
                  </w:r>
                  <w:r w:rsidR="005C1D94">
                    <w:rPr>
                      <w:noProof/>
                      <w:webHidden/>
                    </w:rPr>
                    <w:fldChar w:fldCharType="separate"/>
                  </w:r>
                  <w:r w:rsidR="005C1D94">
                    <w:rPr>
                      <w:noProof/>
                      <w:webHidden/>
                    </w:rPr>
                    <w:t>75</w:t>
                  </w:r>
                  <w:r w:rsidR="005C1D94">
                    <w:rPr>
                      <w:noProof/>
                      <w:webHidden/>
                    </w:rPr>
                    <w:fldChar w:fldCharType="end"/>
                  </w:r>
                </w:hyperlink>
              </w:p>
              <w:p w14:paraId="0E0BC546" w14:textId="442E9BD3" w:rsidR="005C1D94" w:rsidRDefault="00C91ADA">
                <w:pPr>
                  <w:pStyle w:val="TOC1"/>
                  <w:tabs>
                    <w:tab w:val="right" w:leader="dot" w:pos="8630"/>
                  </w:tabs>
                  <w:rPr>
                    <w:rFonts w:cstheme="minorBidi"/>
                    <w:b w:val="0"/>
                    <w:noProof/>
                  </w:rPr>
                </w:pPr>
                <w:hyperlink w:anchor="_Toc18010802"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_Toc18010802 \h </w:instrText>
                  </w:r>
                  <w:r w:rsidR="005C1D94">
                    <w:rPr>
                      <w:noProof/>
                      <w:webHidden/>
                    </w:rPr>
                  </w:r>
                  <w:r w:rsidR="005C1D94">
                    <w:rPr>
                      <w:noProof/>
                      <w:webHidden/>
                    </w:rPr>
                    <w:fldChar w:fldCharType="separate"/>
                  </w:r>
                  <w:r w:rsidR="005C1D94">
                    <w:rPr>
                      <w:noProof/>
                      <w:webHidden/>
                    </w:rPr>
                    <w:t>78</w:t>
                  </w:r>
                  <w:r w:rsidR="005C1D94">
                    <w:rPr>
                      <w:noProof/>
                      <w:webHidden/>
                    </w:rPr>
                    <w:fldChar w:fldCharType="end"/>
                  </w:r>
                </w:hyperlink>
              </w:p>
              <w:p w14:paraId="749BC99F" w14:textId="7556BEA6" w:rsidR="005C1D94" w:rsidRDefault="00C91ADA">
                <w:pPr>
                  <w:pStyle w:val="TOC1"/>
                  <w:tabs>
                    <w:tab w:val="right" w:leader="dot" w:pos="8630"/>
                  </w:tabs>
                  <w:rPr>
                    <w:rFonts w:cstheme="minorBidi"/>
                    <w:b w:val="0"/>
                    <w:noProof/>
                  </w:rPr>
                </w:pPr>
                <w:hyperlink w:anchor="_Toc18010803" w:history="1">
                  <w:r w:rsidR="005C1D94" w:rsidRPr="00072868">
                    <w:rPr>
                      <w:rStyle w:val="Hyperlink"/>
                      <w:noProof/>
                    </w:rPr>
                    <w:t>5. Math in some musical structures</w:t>
                  </w:r>
                  <w:r w:rsidR="005C1D94">
                    <w:rPr>
                      <w:noProof/>
                      <w:webHidden/>
                    </w:rPr>
                    <w:tab/>
                  </w:r>
                  <w:r w:rsidR="005C1D94">
                    <w:rPr>
                      <w:noProof/>
                      <w:webHidden/>
                    </w:rPr>
                    <w:fldChar w:fldCharType="begin"/>
                  </w:r>
                  <w:r w:rsidR="005C1D94">
                    <w:rPr>
                      <w:noProof/>
                      <w:webHidden/>
                    </w:rPr>
                    <w:instrText xml:space="preserve"> PAGEREF _Toc18010803 \h </w:instrText>
                  </w:r>
                  <w:r w:rsidR="005C1D94">
                    <w:rPr>
                      <w:noProof/>
                      <w:webHidden/>
                    </w:rPr>
                  </w:r>
                  <w:r w:rsidR="005C1D94">
                    <w:rPr>
                      <w:noProof/>
                      <w:webHidden/>
                    </w:rPr>
                    <w:fldChar w:fldCharType="separate"/>
                  </w:r>
                  <w:r w:rsidR="005C1D94">
                    <w:rPr>
                      <w:noProof/>
                      <w:webHidden/>
                    </w:rPr>
                    <w:t>80</w:t>
                  </w:r>
                  <w:r w:rsidR="005C1D94">
                    <w:rPr>
                      <w:noProof/>
                      <w:webHidden/>
                    </w:rPr>
                    <w:fldChar w:fldCharType="end"/>
                  </w:r>
                </w:hyperlink>
              </w:p>
              <w:p w14:paraId="1792C5A3" w14:textId="01A295DF" w:rsidR="005C1D94" w:rsidRDefault="00C91ADA">
                <w:pPr>
                  <w:pStyle w:val="TOC2"/>
                  <w:tabs>
                    <w:tab w:val="right" w:leader="dot" w:pos="8630"/>
                  </w:tabs>
                  <w:rPr>
                    <w:rFonts w:cstheme="minorBidi"/>
                    <w:b w:val="0"/>
                    <w:noProof/>
                    <w:sz w:val="24"/>
                    <w:szCs w:val="24"/>
                  </w:rPr>
                </w:pPr>
                <w:hyperlink w:anchor="_Toc18010804" w:history="1">
                  <w:r w:rsidR="005C1D94" w:rsidRPr="00072868">
                    <w:rPr>
                      <w:rStyle w:val="Hyperlink"/>
                      <w:noProof/>
                    </w:rPr>
                    <w:t>For Greek and middle eastern lyric rhythms, use the feet</w:t>
                  </w:r>
                  <w:r w:rsidR="005C1D94">
                    <w:rPr>
                      <w:noProof/>
                      <w:webHidden/>
                    </w:rPr>
                    <w:tab/>
                  </w:r>
                  <w:r w:rsidR="005C1D94">
                    <w:rPr>
                      <w:noProof/>
                      <w:webHidden/>
                    </w:rPr>
                    <w:fldChar w:fldCharType="begin"/>
                  </w:r>
                  <w:r w:rsidR="005C1D94">
                    <w:rPr>
                      <w:noProof/>
                      <w:webHidden/>
                    </w:rPr>
                    <w:instrText xml:space="preserve"> PAGEREF _Toc18010804 \h </w:instrText>
                  </w:r>
                  <w:r w:rsidR="005C1D94">
                    <w:rPr>
                      <w:noProof/>
                      <w:webHidden/>
                    </w:rPr>
                  </w:r>
                  <w:r w:rsidR="005C1D94">
                    <w:rPr>
                      <w:noProof/>
                      <w:webHidden/>
                    </w:rPr>
                    <w:fldChar w:fldCharType="separate"/>
                  </w:r>
                  <w:r w:rsidR="005C1D94">
                    <w:rPr>
                      <w:noProof/>
                      <w:webHidden/>
                    </w:rPr>
                    <w:t>80</w:t>
                  </w:r>
                  <w:r w:rsidR="005C1D94">
                    <w:rPr>
                      <w:noProof/>
                      <w:webHidden/>
                    </w:rPr>
                    <w:fldChar w:fldCharType="end"/>
                  </w:r>
                </w:hyperlink>
              </w:p>
              <w:p w14:paraId="74B4AED7" w14:textId="21E15A8C" w:rsidR="005C1D94" w:rsidRDefault="00C91ADA">
                <w:pPr>
                  <w:pStyle w:val="TOC3"/>
                  <w:tabs>
                    <w:tab w:val="right" w:leader="dot" w:pos="8630"/>
                  </w:tabs>
                  <w:rPr>
                    <w:rFonts w:cstheme="minorBidi"/>
                    <w:noProof/>
                    <w:sz w:val="24"/>
                    <w:szCs w:val="24"/>
                  </w:rPr>
                </w:pPr>
                <w:hyperlink w:anchor="_Toc18010805" w:history="1">
                  <w:r w:rsidR="005C1D94" w:rsidRPr="00072868">
                    <w:rPr>
                      <w:rStyle w:val="Hyperlink"/>
                      <w:noProof/>
                    </w:rPr>
                    <w:t>Figure 5.1 Sappho</w:t>
                  </w:r>
                  <w:r w:rsidR="005C1D94">
                    <w:rPr>
                      <w:noProof/>
                      <w:webHidden/>
                    </w:rPr>
                    <w:tab/>
                  </w:r>
                  <w:r w:rsidR="005C1D94">
                    <w:rPr>
                      <w:noProof/>
                      <w:webHidden/>
                    </w:rPr>
                    <w:fldChar w:fldCharType="begin"/>
                  </w:r>
                  <w:r w:rsidR="005C1D94">
                    <w:rPr>
                      <w:noProof/>
                      <w:webHidden/>
                    </w:rPr>
                    <w:instrText xml:space="preserve"> PAGEREF _Toc18010805 \h </w:instrText>
                  </w:r>
                  <w:r w:rsidR="005C1D94">
                    <w:rPr>
                      <w:noProof/>
                      <w:webHidden/>
                    </w:rPr>
                  </w:r>
                  <w:r w:rsidR="005C1D94">
                    <w:rPr>
                      <w:noProof/>
                      <w:webHidden/>
                    </w:rPr>
                    <w:fldChar w:fldCharType="separate"/>
                  </w:r>
                  <w:r w:rsidR="005C1D94">
                    <w:rPr>
                      <w:noProof/>
                      <w:webHidden/>
                    </w:rPr>
                    <w:t>82</w:t>
                  </w:r>
                  <w:r w:rsidR="005C1D94">
                    <w:rPr>
                      <w:noProof/>
                      <w:webHidden/>
                    </w:rPr>
                    <w:fldChar w:fldCharType="end"/>
                  </w:r>
                </w:hyperlink>
              </w:p>
              <w:p w14:paraId="52A469E3" w14:textId="1BE9B40C" w:rsidR="005C1D94" w:rsidRDefault="00C91ADA">
                <w:pPr>
                  <w:pStyle w:val="TOC2"/>
                  <w:tabs>
                    <w:tab w:val="right" w:leader="dot" w:pos="8630"/>
                  </w:tabs>
                  <w:rPr>
                    <w:rFonts w:cstheme="minorBidi"/>
                    <w:b w:val="0"/>
                    <w:noProof/>
                    <w:sz w:val="24"/>
                    <w:szCs w:val="24"/>
                  </w:rPr>
                </w:pPr>
                <w:hyperlink w:anchor="_Toc18010806" w:history="1">
                  <w:r w:rsidR="005C1D94" w:rsidRPr="00072868">
                    <w:rPr>
                      <w:rStyle w:val="Hyperlink"/>
                      <w:noProof/>
                    </w:rPr>
                    <w:t>The math of composite rhythms</w:t>
                  </w:r>
                  <w:r w:rsidR="005C1D94">
                    <w:rPr>
                      <w:noProof/>
                      <w:webHidden/>
                    </w:rPr>
                    <w:tab/>
                  </w:r>
                  <w:r w:rsidR="005C1D94">
                    <w:rPr>
                      <w:noProof/>
                      <w:webHidden/>
                    </w:rPr>
                    <w:fldChar w:fldCharType="begin"/>
                  </w:r>
                  <w:r w:rsidR="005C1D94">
                    <w:rPr>
                      <w:noProof/>
                      <w:webHidden/>
                    </w:rPr>
                    <w:instrText xml:space="preserve"> PAGEREF _Toc18010806 \h </w:instrText>
                  </w:r>
                  <w:r w:rsidR="005C1D94">
                    <w:rPr>
                      <w:noProof/>
                      <w:webHidden/>
                    </w:rPr>
                  </w:r>
                  <w:r w:rsidR="005C1D94">
                    <w:rPr>
                      <w:noProof/>
                      <w:webHidden/>
                    </w:rPr>
                    <w:fldChar w:fldCharType="separate"/>
                  </w:r>
                  <w:r w:rsidR="005C1D94">
                    <w:rPr>
                      <w:noProof/>
                      <w:webHidden/>
                    </w:rPr>
                    <w:t>82</w:t>
                  </w:r>
                  <w:r w:rsidR="005C1D94">
                    <w:rPr>
                      <w:noProof/>
                      <w:webHidden/>
                    </w:rPr>
                    <w:fldChar w:fldCharType="end"/>
                  </w:r>
                </w:hyperlink>
              </w:p>
              <w:p w14:paraId="087F0601" w14:textId="290ADD05" w:rsidR="005C1D94" w:rsidRDefault="00C91ADA">
                <w:pPr>
                  <w:pStyle w:val="TOC2"/>
                  <w:tabs>
                    <w:tab w:val="right" w:leader="dot" w:pos="8630"/>
                  </w:tabs>
                  <w:rPr>
                    <w:rFonts w:cstheme="minorBidi"/>
                    <w:b w:val="0"/>
                    <w:noProof/>
                    <w:sz w:val="24"/>
                    <w:szCs w:val="24"/>
                  </w:rPr>
                </w:pPr>
                <w:hyperlink w:anchor="_Toc18010807" w:history="1">
                  <w:r w:rsidR="005C1D94" w:rsidRPr="00072868">
                    <w:rPr>
                      <w:rStyle w:val="Hyperlink"/>
                      <w:noProof/>
                    </w:rPr>
                    <w:t>Medieval talea</w:t>
                  </w:r>
                  <w:r w:rsidR="005C1D94">
                    <w:rPr>
                      <w:noProof/>
                      <w:webHidden/>
                    </w:rPr>
                    <w:tab/>
                  </w:r>
                  <w:r w:rsidR="005C1D94">
                    <w:rPr>
                      <w:noProof/>
                      <w:webHidden/>
                    </w:rPr>
                    <w:fldChar w:fldCharType="begin"/>
                  </w:r>
                  <w:r w:rsidR="005C1D94">
                    <w:rPr>
                      <w:noProof/>
                      <w:webHidden/>
                    </w:rPr>
                    <w:instrText xml:space="preserve"> PAGEREF _Toc18010807 \h </w:instrText>
                  </w:r>
                  <w:r w:rsidR="005C1D94">
                    <w:rPr>
                      <w:noProof/>
                      <w:webHidden/>
                    </w:rPr>
                  </w:r>
                  <w:r w:rsidR="005C1D94">
                    <w:rPr>
                      <w:noProof/>
                      <w:webHidden/>
                    </w:rPr>
                    <w:fldChar w:fldCharType="separate"/>
                  </w:r>
                  <w:r w:rsidR="005C1D94">
                    <w:rPr>
                      <w:noProof/>
                      <w:webHidden/>
                    </w:rPr>
                    <w:t>85</w:t>
                  </w:r>
                  <w:r w:rsidR="005C1D94">
                    <w:rPr>
                      <w:noProof/>
                      <w:webHidden/>
                    </w:rPr>
                    <w:fldChar w:fldCharType="end"/>
                  </w:r>
                </w:hyperlink>
              </w:p>
              <w:p w14:paraId="0C16145B" w14:textId="1F37ECE1" w:rsidR="005C1D94" w:rsidRDefault="00C91ADA">
                <w:pPr>
                  <w:pStyle w:val="TOC3"/>
                  <w:tabs>
                    <w:tab w:val="right" w:leader="dot" w:pos="8630"/>
                  </w:tabs>
                  <w:rPr>
                    <w:rFonts w:cstheme="minorBidi"/>
                    <w:noProof/>
                    <w:sz w:val="24"/>
                    <w:szCs w:val="24"/>
                  </w:rPr>
                </w:pPr>
                <w:hyperlink w:anchor="_Toc18010808" w:history="1">
                  <w:r w:rsidR="005C1D94" w:rsidRPr="00072868">
                    <w:rPr>
                      <w:rStyle w:val="Hyperlink"/>
                      <w:noProof/>
                    </w:rPr>
                    <w:t>Figure 5.2 Derivation of a tenor line in a motet.</w:t>
                  </w:r>
                  <w:r w:rsidR="005C1D94">
                    <w:rPr>
                      <w:noProof/>
                      <w:webHidden/>
                    </w:rPr>
                    <w:tab/>
                  </w:r>
                  <w:r w:rsidR="005C1D94">
                    <w:rPr>
                      <w:noProof/>
                      <w:webHidden/>
                    </w:rPr>
                    <w:fldChar w:fldCharType="begin"/>
                  </w:r>
                  <w:r w:rsidR="005C1D94">
                    <w:rPr>
                      <w:noProof/>
                      <w:webHidden/>
                    </w:rPr>
                    <w:instrText xml:space="preserve"> PAGEREF _Toc18010808 \h </w:instrText>
                  </w:r>
                  <w:r w:rsidR="005C1D94">
                    <w:rPr>
                      <w:noProof/>
                      <w:webHidden/>
                    </w:rPr>
                  </w:r>
                  <w:r w:rsidR="005C1D94">
                    <w:rPr>
                      <w:noProof/>
                      <w:webHidden/>
                    </w:rPr>
                    <w:fldChar w:fldCharType="separate"/>
                  </w:r>
                  <w:r w:rsidR="005C1D94">
                    <w:rPr>
                      <w:noProof/>
                      <w:webHidden/>
                    </w:rPr>
                    <w:t>86</w:t>
                  </w:r>
                  <w:r w:rsidR="005C1D94">
                    <w:rPr>
                      <w:noProof/>
                      <w:webHidden/>
                    </w:rPr>
                    <w:fldChar w:fldCharType="end"/>
                  </w:r>
                </w:hyperlink>
              </w:p>
              <w:p w14:paraId="46179F2E" w14:textId="65E8D430" w:rsidR="005C1D94" w:rsidRDefault="00C91ADA">
                <w:pPr>
                  <w:pStyle w:val="TOC2"/>
                  <w:tabs>
                    <w:tab w:val="right" w:leader="dot" w:pos="8630"/>
                  </w:tabs>
                  <w:rPr>
                    <w:rFonts w:cstheme="minorBidi"/>
                    <w:b w:val="0"/>
                    <w:noProof/>
                    <w:sz w:val="24"/>
                    <w:szCs w:val="24"/>
                  </w:rPr>
                </w:pPr>
                <w:hyperlink w:anchor="_Toc18010809" w:history="1">
                  <w:r w:rsidR="005C1D94" w:rsidRPr="00072868">
                    <w:rPr>
                      <w:rStyle w:val="Hyperlink"/>
                      <w:noProof/>
                    </w:rPr>
                    <w:t>Syncopation</w:t>
                  </w:r>
                  <w:r w:rsidR="005C1D94">
                    <w:rPr>
                      <w:noProof/>
                      <w:webHidden/>
                    </w:rPr>
                    <w:tab/>
                  </w:r>
                  <w:r w:rsidR="005C1D94">
                    <w:rPr>
                      <w:noProof/>
                      <w:webHidden/>
                    </w:rPr>
                    <w:fldChar w:fldCharType="begin"/>
                  </w:r>
                  <w:r w:rsidR="005C1D94">
                    <w:rPr>
                      <w:noProof/>
                      <w:webHidden/>
                    </w:rPr>
                    <w:instrText xml:space="preserve"> PAGEREF _Toc18010809 \h </w:instrText>
                  </w:r>
                  <w:r w:rsidR="005C1D94">
                    <w:rPr>
                      <w:noProof/>
                      <w:webHidden/>
                    </w:rPr>
                  </w:r>
                  <w:r w:rsidR="005C1D94">
                    <w:rPr>
                      <w:noProof/>
                      <w:webHidden/>
                    </w:rPr>
                    <w:fldChar w:fldCharType="separate"/>
                  </w:r>
                  <w:r w:rsidR="005C1D94">
                    <w:rPr>
                      <w:noProof/>
                      <w:webHidden/>
                    </w:rPr>
                    <w:t>86</w:t>
                  </w:r>
                  <w:r w:rsidR="005C1D94">
                    <w:rPr>
                      <w:noProof/>
                      <w:webHidden/>
                    </w:rPr>
                    <w:fldChar w:fldCharType="end"/>
                  </w:r>
                </w:hyperlink>
              </w:p>
              <w:p w14:paraId="1342836D" w14:textId="4A13F99E" w:rsidR="005C1D94" w:rsidRDefault="00C91ADA">
                <w:pPr>
                  <w:pStyle w:val="TOC2"/>
                  <w:tabs>
                    <w:tab w:val="right" w:leader="dot" w:pos="8630"/>
                  </w:tabs>
                  <w:rPr>
                    <w:rFonts w:cstheme="minorBidi"/>
                    <w:b w:val="0"/>
                    <w:noProof/>
                    <w:sz w:val="24"/>
                    <w:szCs w:val="24"/>
                  </w:rPr>
                </w:pPr>
                <w:hyperlink w:anchor="_Toc18010810" w:history="1">
                  <w:r w:rsidR="005C1D94" w:rsidRPr="00072868">
                    <w:rPr>
                      <w:rStyle w:val="Hyperlink"/>
                      <w:noProof/>
                    </w:rPr>
                    <w:t>Canons and Riddle Canons</w:t>
                  </w:r>
                  <w:r w:rsidR="005C1D94">
                    <w:rPr>
                      <w:noProof/>
                      <w:webHidden/>
                    </w:rPr>
                    <w:tab/>
                  </w:r>
                  <w:r w:rsidR="005C1D94">
                    <w:rPr>
                      <w:noProof/>
                      <w:webHidden/>
                    </w:rPr>
                    <w:fldChar w:fldCharType="begin"/>
                  </w:r>
                  <w:r w:rsidR="005C1D94">
                    <w:rPr>
                      <w:noProof/>
                      <w:webHidden/>
                    </w:rPr>
                    <w:instrText xml:space="preserve"> PAGEREF _Toc18010810 \h </w:instrText>
                  </w:r>
                  <w:r w:rsidR="005C1D94">
                    <w:rPr>
                      <w:noProof/>
                      <w:webHidden/>
                    </w:rPr>
                  </w:r>
                  <w:r w:rsidR="005C1D94">
                    <w:rPr>
                      <w:noProof/>
                      <w:webHidden/>
                    </w:rPr>
                    <w:fldChar w:fldCharType="separate"/>
                  </w:r>
                  <w:r w:rsidR="005C1D94">
                    <w:rPr>
                      <w:noProof/>
                      <w:webHidden/>
                    </w:rPr>
                    <w:t>88</w:t>
                  </w:r>
                  <w:r w:rsidR="005C1D94">
                    <w:rPr>
                      <w:noProof/>
                      <w:webHidden/>
                    </w:rPr>
                    <w:fldChar w:fldCharType="end"/>
                  </w:r>
                </w:hyperlink>
              </w:p>
              <w:p w14:paraId="79B8ACA8" w14:textId="01534DC4" w:rsidR="005C1D94" w:rsidRDefault="00C91ADA">
                <w:pPr>
                  <w:pStyle w:val="TOC3"/>
                  <w:tabs>
                    <w:tab w:val="right" w:leader="dot" w:pos="8630"/>
                  </w:tabs>
                  <w:rPr>
                    <w:rFonts w:cstheme="minorBidi"/>
                    <w:noProof/>
                    <w:sz w:val="24"/>
                    <w:szCs w:val="24"/>
                  </w:rPr>
                </w:pPr>
                <w:hyperlink w:anchor="_Toc18010811" w:history="1">
                  <w:r w:rsidR="005C1D94" w:rsidRPr="00072868">
                    <w:rPr>
                      <w:rStyle w:val="Hyperlink"/>
                      <w:noProof/>
                    </w:rPr>
                    <w:t>Figure 5.3 The first riddle canon</w:t>
                  </w:r>
                  <w:r w:rsidR="005C1D94">
                    <w:rPr>
                      <w:noProof/>
                      <w:webHidden/>
                    </w:rPr>
                    <w:tab/>
                  </w:r>
                  <w:r w:rsidR="005C1D94">
                    <w:rPr>
                      <w:noProof/>
                      <w:webHidden/>
                    </w:rPr>
                    <w:fldChar w:fldCharType="begin"/>
                  </w:r>
                  <w:r w:rsidR="005C1D94">
                    <w:rPr>
                      <w:noProof/>
                      <w:webHidden/>
                    </w:rPr>
                    <w:instrText xml:space="preserve"> PAGEREF _Toc18010811 \h </w:instrText>
                  </w:r>
                  <w:r w:rsidR="005C1D94">
                    <w:rPr>
                      <w:noProof/>
                      <w:webHidden/>
                    </w:rPr>
                  </w:r>
                  <w:r w:rsidR="005C1D94">
                    <w:rPr>
                      <w:noProof/>
                      <w:webHidden/>
                    </w:rPr>
                    <w:fldChar w:fldCharType="separate"/>
                  </w:r>
                  <w:r w:rsidR="005C1D94">
                    <w:rPr>
                      <w:noProof/>
                      <w:webHidden/>
                    </w:rPr>
                    <w:t>90</w:t>
                  </w:r>
                  <w:r w:rsidR="005C1D94">
                    <w:rPr>
                      <w:noProof/>
                      <w:webHidden/>
                    </w:rPr>
                    <w:fldChar w:fldCharType="end"/>
                  </w:r>
                </w:hyperlink>
              </w:p>
              <w:p w14:paraId="3CC4B4D9" w14:textId="473D4754" w:rsidR="005C1D94" w:rsidRDefault="00C91ADA">
                <w:pPr>
                  <w:pStyle w:val="TOC3"/>
                  <w:tabs>
                    <w:tab w:val="right" w:leader="dot" w:pos="8630"/>
                  </w:tabs>
                  <w:rPr>
                    <w:rFonts w:cstheme="minorBidi"/>
                    <w:noProof/>
                    <w:sz w:val="24"/>
                    <w:szCs w:val="24"/>
                  </w:rPr>
                </w:pPr>
                <w:hyperlink w:anchor="_Toc18010812" w:history="1">
                  <w:r w:rsidR="005C1D94" w:rsidRPr="00072868">
                    <w:rPr>
                      <w:rStyle w:val="Hyperlink"/>
                      <w:noProof/>
                    </w:rPr>
                    <w:t>Figure 5.4 a Koch Snowflake</w:t>
                  </w:r>
                  <w:r w:rsidR="005C1D94">
                    <w:rPr>
                      <w:noProof/>
                      <w:webHidden/>
                    </w:rPr>
                    <w:tab/>
                  </w:r>
                  <w:r w:rsidR="005C1D94">
                    <w:rPr>
                      <w:noProof/>
                      <w:webHidden/>
                    </w:rPr>
                    <w:fldChar w:fldCharType="begin"/>
                  </w:r>
                  <w:r w:rsidR="005C1D94">
                    <w:rPr>
                      <w:noProof/>
                      <w:webHidden/>
                    </w:rPr>
                    <w:instrText xml:space="preserve"> PAGEREF _Toc18010812 \h </w:instrText>
                  </w:r>
                  <w:r w:rsidR="005C1D94">
                    <w:rPr>
                      <w:noProof/>
                      <w:webHidden/>
                    </w:rPr>
                  </w:r>
                  <w:r w:rsidR="005C1D94">
                    <w:rPr>
                      <w:noProof/>
                      <w:webHidden/>
                    </w:rPr>
                    <w:fldChar w:fldCharType="separate"/>
                  </w:r>
                  <w:r w:rsidR="005C1D94">
                    <w:rPr>
                      <w:noProof/>
                      <w:webHidden/>
                    </w:rPr>
                    <w:t>91</w:t>
                  </w:r>
                  <w:r w:rsidR="005C1D94">
                    <w:rPr>
                      <w:noProof/>
                      <w:webHidden/>
                    </w:rPr>
                    <w:fldChar w:fldCharType="end"/>
                  </w:r>
                </w:hyperlink>
              </w:p>
              <w:p w14:paraId="615AC092" w14:textId="017C7CFE" w:rsidR="005C1D94" w:rsidRDefault="00C91ADA">
                <w:pPr>
                  <w:pStyle w:val="TOC1"/>
                  <w:tabs>
                    <w:tab w:val="right" w:leader="dot" w:pos="8630"/>
                  </w:tabs>
                  <w:rPr>
                    <w:rFonts w:cstheme="minorBidi"/>
                    <w:b w:val="0"/>
                    <w:noProof/>
                  </w:rPr>
                </w:pPr>
                <w:hyperlink w:anchor="_Toc18010813"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_Toc18010813 \h </w:instrText>
                  </w:r>
                  <w:r w:rsidR="005C1D94">
                    <w:rPr>
                      <w:noProof/>
                      <w:webHidden/>
                    </w:rPr>
                  </w:r>
                  <w:r w:rsidR="005C1D94">
                    <w:rPr>
                      <w:noProof/>
                      <w:webHidden/>
                    </w:rPr>
                    <w:fldChar w:fldCharType="separate"/>
                  </w:r>
                  <w:r w:rsidR="005C1D94">
                    <w:rPr>
                      <w:noProof/>
                      <w:webHidden/>
                    </w:rPr>
                    <w:t>92</w:t>
                  </w:r>
                  <w:r w:rsidR="005C1D94">
                    <w:rPr>
                      <w:noProof/>
                      <w:webHidden/>
                    </w:rPr>
                    <w:fldChar w:fldCharType="end"/>
                  </w:r>
                </w:hyperlink>
              </w:p>
              <w:p w14:paraId="719A95C6" w14:textId="305DDE0B" w:rsidR="005C1D94" w:rsidRDefault="00C91ADA">
                <w:pPr>
                  <w:pStyle w:val="TOC1"/>
                  <w:tabs>
                    <w:tab w:val="right" w:leader="dot" w:pos="8630"/>
                  </w:tabs>
                  <w:rPr>
                    <w:rFonts w:cstheme="minorBidi"/>
                    <w:b w:val="0"/>
                    <w:noProof/>
                  </w:rPr>
                </w:pPr>
                <w:hyperlink w:anchor="_Toc18010814" w:history="1">
                  <w:r w:rsidR="005C1D94" w:rsidRPr="00072868">
                    <w:rPr>
                      <w:rStyle w:val="Hyperlink"/>
                      <w:noProof/>
                    </w:rPr>
                    <w:t>The Sense of Hearing</w:t>
                  </w:r>
                  <w:r w:rsidR="005C1D94">
                    <w:rPr>
                      <w:noProof/>
                      <w:webHidden/>
                    </w:rPr>
                    <w:tab/>
                  </w:r>
                  <w:r w:rsidR="005C1D94">
                    <w:rPr>
                      <w:noProof/>
                      <w:webHidden/>
                    </w:rPr>
                    <w:fldChar w:fldCharType="begin"/>
                  </w:r>
                  <w:r w:rsidR="005C1D94">
                    <w:rPr>
                      <w:noProof/>
                      <w:webHidden/>
                    </w:rPr>
                    <w:instrText xml:space="preserve"> PAGEREF _Toc18010814 \h </w:instrText>
                  </w:r>
                  <w:r w:rsidR="005C1D94">
                    <w:rPr>
                      <w:noProof/>
                      <w:webHidden/>
                    </w:rPr>
                  </w:r>
                  <w:r w:rsidR="005C1D94">
                    <w:rPr>
                      <w:noProof/>
                      <w:webHidden/>
                    </w:rPr>
                    <w:fldChar w:fldCharType="separate"/>
                  </w:r>
                  <w:r w:rsidR="005C1D94">
                    <w:rPr>
                      <w:noProof/>
                      <w:webHidden/>
                    </w:rPr>
                    <w:t>95</w:t>
                  </w:r>
                  <w:r w:rsidR="005C1D94">
                    <w:rPr>
                      <w:noProof/>
                      <w:webHidden/>
                    </w:rPr>
                    <w:fldChar w:fldCharType="end"/>
                  </w:r>
                </w:hyperlink>
              </w:p>
              <w:p w14:paraId="5270CCFB" w14:textId="38BA98BA" w:rsidR="005C1D94" w:rsidRDefault="00C91ADA">
                <w:pPr>
                  <w:pStyle w:val="TOC3"/>
                  <w:tabs>
                    <w:tab w:val="right" w:leader="dot" w:pos="8630"/>
                  </w:tabs>
                  <w:rPr>
                    <w:rFonts w:cstheme="minorBidi"/>
                    <w:noProof/>
                    <w:sz w:val="24"/>
                    <w:szCs w:val="24"/>
                  </w:rPr>
                </w:pPr>
                <w:hyperlink w:anchor="_Toc18010815" w:history="1">
                  <w:r w:rsidR="005C1D94" w:rsidRPr="00072868">
                    <w:rPr>
                      <w:rStyle w:val="Hyperlink"/>
                      <w:noProof/>
                    </w:rPr>
                    <w:t>Figure X The Sense of Hearing by Jan Breughel</w:t>
                  </w:r>
                  <w:r w:rsidR="005C1D94">
                    <w:rPr>
                      <w:noProof/>
                      <w:webHidden/>
                    </w:rPr>
                    <w:tab/>
                  </w:r>
                  <w:r w:rsidR="005C1D94">
                    <w:rPr>
                      <w:noProof/>
                      <w:webHidden/>
                    </w:rPr>
                    <w:fldChar w:fldCharType="begin"/>
                  </w:r>
                  <w:r w:rsidR="005C1D94">
                    <w:rPr>
                      <w:noProof/>
                      <w:webHidden/>
                    </w:rPr>
                    <w:instrText xml:space="preserve"> PAGEREF _Toc18010815 \h </w:instrText>
                  </w:r>
                  <w:r w:rsidR="005C1D94">
                    <w:rPr>
                      <w:noProof/>
                      <w:webHidden/>
                    </w:rPr>
                  </w:r>
                  <w:r w:rsidR="005C1D94">
                    <w:rPr>
                      <w:noProof/>
                      <w:webHidden/>
                    </w:rPr>
                    <w:fldChar w:fldCharType="separate"/>
                  </w:r>
                  <w:r w:rsidR="005C1D94">
                    <w:rPr>
                      <w:noProof/>
                      <w:webHidden/>
                    </w:rPr>
                    <w:t>95</w:t>
                  </w:r>
                  <w:r w:rsidR="005C1D94">
                    <w:rPr>
                      <w:noProof/>
                      <w:webHidden/>
                    </w:rPr>
                    <w:fldChar w:fldCharType="end"/>
                  </w:r>
                </w:hyperlink>
              </w:p>
              <w:p w14:paraId="4C74A35B" w14:textId="5DEBD44A" w:rsidR="005C1D94" w:rsidRDefault="00C91ADA">
                <w:pPr>
                  <w:pStyle w:val="TOC1"/>
                  <w:tabs>
                    <w:tab w:val="right" w:leader="dot" w:pos="8630"/>
                  </w:tabs>
                  <w:rPr>
                    <w:rFonts w:cstheme="minorBidi"/>
                    <w:b w:val="0"/>
                    <w:noProof/>
                  </w:rPr>
                </w:pPr>
                <w:hyperlink w:anchor="_Toc18010816" w:history="1">
                  <w:r w:rsidR="005C1D94" w:rsidRPr="00072868">
                    <w:rPr>
                      <w:rStyle w:val="Hyperlink"/>
                      <w:noProof/>
                    </w:rPr>
                    <w:t>6. Brain mechanisms of rhythm and the private synapse</w:t>
                  </w:r>
                  <w:r w:rsidR="005C1D94">
                    <w:rPr>
                      <w:noProof/>
                      <w:webHidden/>
                    </w:rPr>
                    <w:tab/>
                  </w:r>
                  <w:r w:rsidR="005C1D94">
                    <w:rPr>
                      <w:noProof/>
                      <w:webHidden/>
                    </w:rPr>
                    <w:fldChar w:fldCharType="begin"/>
                  </w:r>
                  <w:r w:rsidR="005C1D94">
                    <w:rPr>
                      <w:noProof/>
                      <w:webHidden/>
                    </w:rPr>
                    <w:instrText xml:space="preserve"> PAGEREF _Toc18010816 \h </w:instrText>
                  </w:r>
                  <w:r w:rsidR="005C1D94">
                    <w:rPr>
                      <w:noProof/>
                      <w:webHidden/>
                    </w:rPr>
                  </w:r>
                  <w:r w:rsidR="005C1D94">
                    <w:rPr>
                      <w:noProof/>
                      <w:webHidden/>
                    </w:rPr>
                    <w:fldChar w:fldCharType="separate"/>
                  </w:r>
                  <w:r w:rsidR="005C1D94">
                    <w:rPr>
                      <w:noProof/>
                      <w:webHidden/>
                    </w:rPr>
                    <w:t>96</w:t>
                  </w:r>
                  <w:r w:rsidR="005C1D94">
                    <w:rPr>
                      <w:noProof/>
                      <w:webHidden/>
                    </w:rPr>
                    <w:fldChar w:fldCharType="end"/>
                  </w:r>
                </w:hyperlink>
              </w:p>
              <w:p w14:paraId="31ABC2A9" w14:textId="3968708D" w:rsidR="005C1D94" w:rsidRDefault="00C91ADA">
                <w:pPr>
                  <w:pStyle w:val="TOC2"/>
                  <w:tabs>
                    <w:tab w:val="right" w:leader="dot" w:pos="8630"/>
                  </w:tabs>
                  <w:rPr>
                    <w:rFonts w:cstheme="minorBidi"/>
                    <w:b w:val="0"/>
                    <w:noProof/>
                    <w:sz w:val="24"/>
                    <w:szCs w:val="24"/>
                  </w:rPr>
                </w:pPr>
                <w:hyperlink w:anchor="_Toc18010817" w:history="1">
                  <w:r w:rsidR="005C1D94" w:rsidRPr="00072868">
                    <w:rPr>
                      <w:rStyle w:val="Hyperlink"/>
                      <w:noProof/>
                    </w:rPr>
                    <w:t>Thinking about current</w:t>
                  </w:r>
                  <w:r w:rsidR="005C1D94">
                    <w:rPr>
                      <w:noProof/>
                      <w:webHidden/>
                    </w:rPr>
                    <w:tab/>
                  </w:r>
                  <w:r w:rsidR="005C1D94">
                    <w:rPr>
                      <w:noProof/>
                      <w:webHidden/>
                    </w:rPr>
                    <w:fldChar w:fldCharType="begin"/>
                  </w:r>
                  <w:r w:rsidR="005C1D94">
                    <w:rPr>
                      <w:noProof/>
                      <w:webHidden/>
                    </w:rPr>
                    <w:instrText xml:space="preserve"> PAGEREF _Toc18010817 \h </w:instrText>
                  </w:r>
                  <w:r w:rsidR="005C1D94">
                    <w:rPr>
                      <w:noProof/>
                      <w:webHidden/>
                    </w:rPr>
                  </w:r>
                  <w:r w:rsidR="005C1D94">
                    <w:rPr>
                      <w:noProof/>
                      <w:webHidden/>
                    </w:rPr>
                    <w:fldChar w:fldCharType="separate"/>
                  </w:r>
                  <w:r w:rsidR="005C1D94">
                    <w:rPr>
                      <w:noProof/>
                      <w:webHidden/>
                    </w:rPr>
                    <w:t>96</w:t>
                  </w:r>
                  <w:r w:rsidR="005C1D94">
                    <w:rPr>
                      <w:noProof/>
                      <w:webHidden/>
                    </w:rPr>
                    <w:fldChar w:fldCharType="end"/>
                  </w:r>
                </w:hyperlink>
              </w:p>
              <w:p w14:paraId="255796C0" w14:textId="182F6742" w:rsidR="005C1D94" w:rsidRDefault="00C91ADA">
                <w:pPr>
                  <w:pStyle w:val="TOC2"/>
                  <w:tabs>
                    <w:tab w:val="right" w:leader="dot" w:pos="8630"/>
                  </w:tabs>
                  <w:rPr>
                    <w:rFonts w:cstheme="minorBidi"/>
                    <w:b w:val="0"/>
                    <w:noProof/>
                    <w:sz w:val="24"/>
                    <w:szCs w:val="24"/>
                  </w:rPr>
                </w:pPr>
                <w:hyperlink w:anchor="_Toc18010818" w:history="1">
                  <w:r w:rsidR="005C1D94" w:rsidRPr="00072868">
                    <w:rPr>
                      <w:rStyle w:val="Hyperlink"/>
                      <w:noProof/>
                    </w:rPr>
                    <w:t>The nervous system produces electricity</w:t>
                  </w:r>
                  <w:r w:rsidR="005C1D94">
                    <w:rPr>
                      <w:noProof/>
                      <w:webHidden/>
                    </w:rPr>
                    <w:tab/>
                  </w:r>
                  <w:r w:rsidR="005C1D94">
                    <w:rPr>
                      <w:noProof/>
                      <w:webHidden/>
                    </w:rPr>
                    <w:fldChar w:fldCharType="begin"/>
                  </w:r>
                  <w:r w:rsidR="005C1D94">
                    <w:rPr>
                      <w:noProof/>
                      <w:webHidden/>
                    </w:rPr>
                    <w:instrText xml:space="preserve"> PAGEREF _Toc18010818 \h </w:instrText>
                  </w:r>
                  <w:r w:rsidR="005C1D94">
                    <w:rPr>
                      <w:noProof/>
                      <w:webHidden/>
                    </w:rPr>
                  </w:r>
                  <w:r w:rsidR="005C1D94">
                    <w:rPr>
                      <w:noProof/>
                      <w:webHidden/>
                    </w:rPr>
                    <w:fldChar w:fldCharType="separate"/>
                  </w:r>
                  <w:r w:rsidR="005C1D94">
                    <w:rPr>
                      <w:noProof/>
                      <w:webHidden/>
                    </w:rPr>
                    <w:t>99</w:t>
                  </w:r>
                  <w:r w:rsidR="005C1D94">
                    <w:rPr>
                      <w:noProof/>
                      <w:webHidden/>
                    </w:rPr>
                    <w:fldChar w:fldCharType="end"/>
                  </w:r>
                </w:hyperlink>
              </w:p>
              <w:p w14:paraId="2C3F16EC" w14:textId="03126949" w:rsidR="005C1D94" w:rsidRDefault="00C91ADA">
                <w:pPr>
                  <w:pStyle w:val="TOC3"/>
                  <w:tabs>
                    <w:tab w:val="right" w:leader="dot" w:pos="8630"/>
                  </w:tabs>
                  <w:rPr>
                    <w:rFonts w:cstheme="minorBidi"/>
                    <w:noProof/>
                    <w:sz w:val="24"/>
                    <w:szCs w:val="24"/>
                  </w:rPr>
                </w:pPr>
                <w:hyperlink w:anchor="_Toc18010819" w:history="1">
                  <w:r w:rsidR="005C1D94" w:rsidRPr="00072868">
                    <w:rPr>
                      <w:rStyle w:val="Hyperlink"/>
                      <w:noProof/>
                    </w:rPr>
                    <w:t>Figure 6.1 Cavendish’s artificial torpedo.</w:t>
                  </w:r>
                  <w:r w:rsidR="005C1D94">
                    <w:rPr>
                      <w:noProof/>
                      <w:webHidden/>
                    </w:rPr>
                    <w:tab/>
                  </w:r>
                  <w:r w:rsidR="005C1D94">
                    <w:rPr>
                      <w:noProof/>
                      <w:webHidden/>
                    </w:rPr>
                    <w:fldChar w:fldCharType="begin"/>
                  </w:r>
                  <w:r w:rsidR="005C1D94">
                    <w:rPr>
                      <w:noProof/>
                      <w:webHidden/>
                    </w:rPr>
                    <w:instrText xml:space="preserve"> PAGEREF _Toc18010819 \h </w:instrText>
                  </w:r>
                  <w:r w:rsidR="005C1D94">
                    <w:rPr>
                      <w:noProof/>
                      <w:webHidden/>
                    </w:rPr>
                  </w:r>
                  <w:r w:rsidR="005C1D94">
                    <w:rPr>
                      <w:noProof/>
                      <w:webHidden/>
                    </w:rPr>
                    <w:fldChar w:fldCharType="separate"/>
                  </w:r>
                  <w:r w:rsidR="005C1D94">
                    <w:rPr>
                      <w:noProof/>
                      <w:webHidden/>
                    </w:rPr>
                    <w:t>100</w:t>
                  </w:r>
                  <w:r w:rsidR="005C1D94">
                    <w:rPr>
                      <w:noProof/>
                      <w:webHidden/>
                    </w:rPr>
                    <w:fldChar w:fldCharType="end"/>
                  </w:r>
                </w:hyperlink>
              </w:p>
              <w:p w14:paraId="0B5F270A" w14:textId="3175E3A4" w:rsidR="005C1D94" w:rsidRDefault="00C91ADA">
                <w:pPr>
                  <w:pStyle w:val="TOC3"/>
                  <w:tabs>
                    <w:tab w:val="right" w:leader="dot" w:pos="8630"/>
                  </w:tabs>
                  <w:rPr>
                    <w:rFonts w:cstheme="minorBidi"/>
                    <w:noProof/>
                    <w:sz w:val="24"/>
                    <w:szCs w:val="24"/>
                  </w:rPr>
                </w:pPr>
                <w:hyperlink w:anchor="_Toc18010820" w:history="1">
                  <w:r w:rsidR="005C1D94" w:rsidRPr="00072868">
                    <w:rPr>
                      <w:rStyle w:val="Hyperlink"/>
                      <w:noProof/>
                    </w:rPr>
                    <w:t>Figure 6.2 Galvani’s drawing of a lightning rod</w:t>
                  </w:r>
                  <w:r w:rsidR="005C1D94">
                    <w:rPr>
                      <w:noProof/>
                      <w:webHidden/>
                    </w:rPr>
                    <w:tab/>
                  </w:r>
                  <w:r w:rsidR="005C1D94">
                    <w:rPr>
                      <w:noProof/>
                      <w:webHidden/>
                    </w:rPr>
                    <w:fldChar w:fldCharType="begin"/>
                  </w:r>
                  <w:r w:rsidR="005C1D94">
                    <w:rPr>
                      <w:noProof/>
                      <w:webHidden/>
                    </w:rPr>
                    <w:instrText xml:space="preserve"> PAGEREF _Toc18010820 \h </w:instrText>
                  </w:r>
                  <w:r w:rsidR="005C1D94">
                    <w:rPr>
                      <w:noProof/>
                      <w:webHidden/>
                    </w:rPr>
                  </w:r>
                  <w:r w:rsidR="005C1D94">
                    <w:rPr>
                      <w:noProof/>
                      <w:webHidden/>
                    </w:rPr>
                    <w:fldChar w:fldCharType="separate"/>
                  </w:r>
                  <w:r w:rsidR="005C1D94">
                    <w:rPr>
                      <w:noProof/>
                      <w:webHidden/>
                    </w:rPr>
                    <w:t>101</w:t>
                  </w:r>
                  <w:r w:rsidR="005C1D94">
                    <w:rPr>
                      <w:noProof/>
                      <w:webHidden/>
                    </w:rPr>
                    <w:fldChar w:fldCharType="end"/>
                  </w:r>
                </w:hyperlink>
              </w:p>
              <w:p w14:paraId="5C697329" w14:textId="5ADD58ED" w:rsidR="005C1D94" w:rsidRDefault="00C91ADA">
                <w:pPr>
                  <w:pStyle w:val="TOC2"/>
                  <w:tabs>
                    <w:tab w:val="right" w:leader="dot" w:pos="8630"/>
                  </w:tabs>
                  <w:rPr>
                    <w:rFonts w:cstheme="minorBidi"/>
                    <w:b w:val="0"/>
                    <w:noProof/>
                    <w:sz w:val="24"/>
                    <w:szCs w:val="24"/>
                  </w:rPr>
                </w:pPr>
                <w:hyperlink w:anchor="_Toc18010821" w:history="1">
                  <w:r w:rsidR="005C1D94" w:rsidRPr="00072868">
                    <w:rPr>
                      <w:rStyle w:val="Hyperlink"/>
                      <w:noProof/>
                    </w:rPr>
                    <w:t>The brain produces electricity</w:t>
                  </w:r>
                  <w:r w:rsidR="005C1D94">
                    <w:rPr>
                      <w:noProof/>
                      <w:webHidden/>
                    </w:rPr>
                    <w:tab/>
                  </w:r>
                  <w:r w:rsidR="005C1D94">
                    <w:rPr>
                      <w:noProof/>
                      <w:webHidden/>
                    </w:rPr>
                    <w:fldChar w:fldCharType="begin"/>
                  </w:r>
                  <w:r w:rsidR="005C1D94">
                    <w:rPr>
                      <w:noProof/>
                      <w:webHidden/>
                    </w:rPr>
                    <w:instrText xml:space="preserve"> PAGEREF _Toc18010821 \h </w:instrText>
                  </w:r>
                  <w:r w:rsidR="005C1D94">
                    <w:rPr>
                      <w:noProof/>
                      <w:webHidden/>
                    </w:rPr>
                  </w:r>
                  <w:r w:rsidR="005C1D94">
                    <w:rPr>
                      <w:noProof/>
                      <w:webHidden/>
                    </w:rPr>
                    <w:fldChar w:fldCharType="separate"/>
                  </w:r>
                  <w:r w:rsidR="005C1D94">
                    <w:rPr>
                      <w:noProof/>
                      <w:webHidden/>
                    </w:rPr>
                    <w:t>102</w:t>
                  </w:r>
                  <w:r w:rsidR="005C1D94">
                    <w:rPr>
                      <w:noProof/>
                      <w:webHidden/>
                    </w:rPr>
                    <w:fldChar w:fldCharType="end"/>
                  </w:r>
                </w:hyperlink>
              </w:p>
              <w:p w14:paraId="5473E581" w14:textId="7257C314" w:rsidR="005C1D94" w:rsidRDefault="00C91ADA">
                <w:pPr>
                  <w:pStyle w:val="TOC2"/>
                  <w:tabs>
                    <w:tab w:val="right" w:leader="dot" w:pos="8630"/>
                  </w:tabs>
                  <w:rPr>
                    <w:rFonts w:cstheme="minorBidi"/>
                    <w:b w:val="0"/>
                    <w:noProof/>
                    <w:sz w:val="24"/>
                    <w:szCs w:val="24"/>
                  </w:rPr>
                </w:pPr>
                <w:hyperlink w:anchor="_Toc18010822" w:history="1">
                  <w:r w:rsidR="005C1D94" w:rsidRPr="00072868">
                    <w:rPr>
                      <w:rStyle w:val="Hyperlink"/>
                      <w:noProof/>
                    </w:rPr>
                    <w:t>Producing a heartbeat with batteries</w:t>
                  </w:r>
                  <w:r w:rsidR="005C1D94">
                    <w:rPr>
                      <w:noProof/>
                      <w:webHidden/>
                    </w:rPr>
                    <w:tab/>
                  </w:r>
                  <w:r w:rsidR="005C1D94">
                    <w:rPr>
                      <w:noProof/>
                      <w:webHidden/>
                    </w:rPr>
                    <w:fldChar w:fldCharType="begin"/>
                  </w:r>
                  <w:r w:rsidR="005C1D94">
                    <w:rPr>
                      <w:noProof/>
                      <w:webHidden/>
                    </w:rPr>
                    <w:instrText xml:space="preserve"> PAGEREF _Toc18010822 \h </w:instrText>
                  </w:r>
                  <w:r w:rsidR="005C1D94">
                    <w:rPr>
                      <w:noProof/>
                      <w:webHidden/>
                    </w:rPr>
                  </w:r>
                  <w:r w:rsidR="005C1D94">
                    <w:rPr>
                      <w:noProof/>
                      <w:webHidden/>
                    </w:rPr>
                    <w:fldChar w:fldCharType="separate"/>
                  </w:r>
                  <w:r w:rsidR="005C1D94">
                    <w:rPr>
                      <w:noProof/>
                      <w:webHidden/>
                    </w:rPr>
                    <w:t>103</w:t>
                  </w:r>
                  <w:r w:rsidR="005C1D94">
                    <w:rPr>
                      <w:noProof/>
                      <w:webHidden/>
                    </w:rPr>
                    <w:fldChar w:fldCharType="end"/>
                  </w:r>
                </w:hyperlink>
              </w:p>
              <w:p w14:paraId="7D385822" w14:textId="7E30D291" w:rsidR="005C1D94" w:rsidRDefault="00C91ADA">
                <w:pPr>
                  <w:pStyle w:val="TOC3"/>
                  <w:tabs>
                    <w:tab w:val="right" w:leader="dot" w:pos="8630"/>
                  </w:tabs>
                  <w:rPr>
                    <w:rFonts w:cstheme="minorBidi"/>
                    <w:noProof/>
                    <w:sz w:val="24"/>
                    <w:szCs w:val="24"/>
                  </w:rPr>
                </w:pPr>
                <w:hyperlink w:anchor="_Toc18010823" w:history="1">
                  <w:r w:rsidR="005C1D94" w:rsidRPr="00072868">
                    <w:rPr>
                      <w:rStyle w:val="Hyperlink"/>
                      <w:noProof/>
                    </w:rPr>
                    <w:t>Figure 6.4 cycle of sinoatrial action potential,</w:t>
                  </w:r>
                  <w:r w:rsidR="005C1D94">
                    <w:rPr>
                      <w:noProof/>
                      <w:webHidden/>
                    </w:rPr>
                    <w:tab/>
                  </w:r>
                  <w:r w:rsidR="005C1D94">
                    <w:rPr>
                      <w:noProof/>
                      <w:webHidden/>
                    </w:rPr>
                    <w:fldChar w:fldCharType="begin"/>
                  </w:r>
                  <w:r w:rsidR="005C1D94">
                    <w:rPr>
                      <w:noProof/>
                      <w:webHidden/>
                    </w:rPr>
                    <w:instrText xml:space="preserve"> PAGEREF _Toc18010823 \h </w:instrText>
                  </w:r>
                  <w:r w:rsidR="005C1D94">
                    <w:rPr>
                      <w:noProof/>
                      <w:webHidden/>
                    </w:rPr>
                  </w:r>
                  <w:r w:rsidR="005C1D94">
                    <w:rPr>
                      <w:noProof/>
                      <w:webHidden/>
                    </w:rPr>
                    <w:fldChar w:fldCharType="separate"/>
                  </w:r>
                  <w:r w:rsidR="005C1D94">
                    <w:rPr>
                      <w:noProof/>
                      <w:webHidden/>
                    </w:rPr>
                    <w:t>105</w:t>
                  </w:r>
                  <w:r w:rsidR="005C1D94">
                    <w:rPr>
                      <w:noProof/>
                      <w:webHidden/>
                    </w:rPr>
                    <w:fldChar w:fldCharType="end"/>
                  </w:r>
                </w:hyperlink>
              </w:p>
              <w:p w14:paraId="7599FB1F" w14:textId="3C58082D" w:rsidR="005C1D94" w:rsidRDefault="00C91ADA">
                <w:pPr>
                  <w:pStyle w:val="TOC2"/>
                  <w:tabs>
                    <w:tab w:val="right" w:leader="dot" w:pos="8630"/>
                  </w:tabs>
                  <w:rPr>
                    <w:rFonts w:cstheme="minorBidi"/>
                    <w:b w:val="0"/>
                    <w:noProof/>
                    <w:sz w:val="24"/>
                    <w:szCs w:val="24"/>
                  </w:rPr>
                </w:pPr>
                <w:hyperlink w:anchor="_Toc18010824" w:history="1">
                  <w:r w:rsidR="005C1D94" w:rsidRPr="00072868">
                    <w:rPr>
                      <w:rStyle w:val="Hyperlink"/>
                      <w:noProof/>
                    </w:rPr>
                    <w:t>Neurons are batteries</w:t>
                  </w:r>
                  <w:r w:rsidR="005C1D94">
                    <w:rPr>
                      <w:noProof/>
                      <w:webHidden/>
                    </w:rPr>
                    <w:tab/>
                  </w:r>
                  <w:r w:rsidR="005C1D94">
                    <w:rPr>
                      <w:noProof/>
                      <w:webHidden/>
                    </w:rPr>
                    <w:fldChar w:fldCharType="begin"/>
                  </w:r>
                  <w:r w:rsidR="005C1D94">
                    <w:rPr>
                      <w:noProof/>
                      <w:webHidden/>
                    </w:rPr>
                    <w:instrText xml:space="preserve"> PAGEREF _Toc18010824 \h </w:instrText>
                  </w:r>
                  <w:r w:rsidR="005C1D94">
                    <w:rPr>
                      <w:noProof/>
                      <w:webHidden/>
                    </w:rPr>
                  </w:r>
                  <w:r w:rsidR="005C1D94">
                    <w:rPr>
                      <w:noProof/>
                      <w:webHidden/>
                    </w:rPr>
                    <w:fldChar w:fldCharType="separate"/>
                  </w:r>
                  <w:r w:rsidR="005C1D94">
                    <w:rPr>
                      <w:noProof/>
                      <w:webHidden/>
                    </w:rPr>
                    <w:t>105</w:t>
                  </w:r>
                  <w:r w:rsidR="005C1D94">
                    <w:rPr>
                      <w:noProof/>
                      <w:webHidden/>
                    </w:rPr>
                    <w:fldChar w:fldCharType="end"/>
                  </w:r>
                </w:hyperlink>
              </w:p>
              <w:p w14:paraId="2F43CE52" w14:textId="3D8256D4" w:rsidR="005C1D94" w:rsidRDefault="00C91ADA">
                <w:pPr>
                  <w:pStyle w:val="TOC3"/>
                  <w:tabs>
                    <w:tab w:val="right" w:leader="dot" w:pos="8630"/>
                  </w:tabs>
                  <w:rPr>
                    <w:rFonts w:cstheme="minorBidi"/>
                    <w:noProof/>
                    <w:sz w:val="24"/>
                    <w:szCs w:val="24"/>
                  </w:rPr>
                </w:pPr>
                <w:hyperlink w:anchor="_Toc18010825" w:history="1">
                  <w:r w:rsidR="005C1D94" w:rsidRPr="00072868">
                    <w:rPr>
                      <w:rStyle w:val="Hyperlink"/>
                      <w:noProof/>
                    </w:rPr>
                    <w:t>Figure 6.5 of neuronal action potential.</w:t>
                  </w:r>
                  <w:r w:rsidR="005C1D94">
                    <w:rPr>
                      <w:noProof/>
                      <w:webHidden/>
                    </w:rPr>
                    <w:tab/>
                  </w:r>
                  <w:r w:rsidR="005C1D94">
                    <w:rPr>
                      <w:noProof/>
                      <w:webHidden/>
                    </w:rPr>
                    <w:fldChar w:fldCharType="begin"/>
                  </w:r>
                  <w:r w:rsidR="005C1D94">
                    <w:rPr>
                      <w:noProof/>
                      <w:webHidden/>
                    </w:rPr>
                    <w:instrText xml:space="preserve"> PAGEREF _Toc18010825 \h </w:instrText>
                  </w:r>
                  <w:r w:rsidR="005C1D94">
                    <w:rPr>
                      <w:noProof/>
                      <w:webHidden/>
                    </w:rPr>
                  </w:r>
                  <w:r w:rsidR="005C1D94">
                    <w:rPr>
                      <w:noProof/>
                      <w:webHidden/>
                    </w:rPr>
                    <w:fldChar w:fldCharType="separate"/>
                  </w:r>
                  <w:r w:rsidR="005C1D94">
                    <w:rPr>
                      <w:noProof/>
                      <w:webHidden/>
                    </w:rPr>
                    <w:t>107</w:t>
                  </w:r>
                  <w:r w:rsidR="005C1D94">
                    <w:rPr>
                      <w:noProof/>
                      <w:webHidden/>
                    </w:rPr>
                    <w:fldChar w:fldCharType="end"/>
                  </w:r>
                </w:hyperlink>
              </w:p>
              <w:p w14:paraId="574EF595" w14:textId="1DEBFFCA" w:rsidR="005C1D94" w:rsidRDefault="00C91ADA">
                <w:pPr>
                  <w:pStyle w:val="TOC2"/>
                  <w:tabs>
                    <w:tab w:val="right" w:leader="dot" w:pos="8630"/>
                  </w:tabs>
                  <w:rPr>
                    <w:rFonts w:cstheme="minorBidi"/>
                    <w:b w:val="0"/>
                    <w:noProof/>
                    <w:sz w:val="24"/>
                    <w:szCs w:val="24"/>
                  </w:rPr>
                </w:pPr>
                <w:hyperlink w:anchor="_Toc18010826" w:history="1">
                  <w:r w:rsidR="005C1D94" w:rsidRPr="00072868">
                    <w:rPr>
                      <w:rStyle w:val="Hyperlink"/>
                      <w:noProof/>
                    </w:rPr>
                    <w:t>Neuronal firing and private synapses</w:t>
                  </w:r>
                  <w:r w:rsidR="005C1D94">
                    <w:rPr>
                      <w:noProof/>
                      <w:webHidden/>
                    </w:rPr>
                    <w:tab/>
                  </w:r>
                  <w:r w:rsidR="005C1D94">
                    <w:rPr>
                      <w:noProof/>
                      <w:webHidden/>
                    </w:rPr>
                    <w:fldChar w:fldCharType="begin"/>
                  </w:r>
                  <w:r w:rsidR="005C1D94">
                    <w:rPr>
                      <w:noProof/>
                      <w:webHidden/>
                    </w:rPr>
                    <w:instrText xml:space="preserve"> PAGEREF _Toc18010826 \h </w:instrText>
                  </w:r>
                  <w:r w:rsidR="005C1D94">
                    <w:rPr>
                      <w:noProof/>
                      <w:webHidden/>
                    </w:rPr>
                  </w:r>
                  <w:r w:rsidR="005C1D94">
                    <w:rPr>
                      <w:noProof/>
                      <w:webHidden/>
                    </w:rPr>
                    <w:fldChar w:fldCharType="separate"/>
                  </w:r>
                  <w:r w:rsidR="005C1D94">
                    <w:rPr>
                      <w:noProof/>
                      <w:webHidden/>
                    </w:rPr>
                    <w:t>108</w:t>
                  </w:r>
                  <w:r w:rsidR="005C1D94">
                    <w:rPr>
                      <w:noProof/>
                      <w:webHidden/>
                    </w:rPr>
                    <w:fldChar w:fldCharType="end"/>
                  </w:r>
                </w:hyperlink>
              </w:p>
              <w:p w14:paraId="0B302E26" w14:textId="65A59A0D" w:rsidR="005C1D94" w:rsidRDefault="00C91ADA">
                <w:pPr>
                  <w:pStyle w:val="TOC2"/>
                  <w:tabs>
                    <w:tab w:val="right" w:leader="dot" w:pos="8630"/>
                  </w:tabs>
                  <w:rPr>
                    <w:rFonts w:cstheme="minorBidi"/>
                    <w:b w:val="0"/>
                    <w:noProof/>
                    <w:sz w:val="24"/>
                    <w:szCs w:val="24"/>
                  </w:rPr>
                </w:pPr>
                <w:hyperlink w:anchor="_Toc18010827" w:history="1">
                  <w:r w:rsidR="005C1D94" w:rsidRPr="00072868">
                    <w:rPr>
                      <w:rStyle w:val="Hyperlink"/>
                      <w:noProof/>
                    </w:rPr>
                    <w:t>Producing neuronal clocks in rhythm</w:t>
                  </w:r>
                  <w:r w:rsidR="005C1D94">
                    <w:rPr>
                      <w:noProof/>
                      <w:webHidden/>
                    </w:rPr>
                    <w:tab/>
                  </w:r>
                  <w:r w:rsidR="005C1D94">
                    <w:rPr>
                      <w:noProof/>
                      <w:webHidden/>
                    </w:rPr>
                    <w:fldChar w:fldCharType="begin"/>
                  </w:r>
                  <w:r w:rsidR="005C1D94">
                    <w:rPr>
                      <w:noProof/>
                      <w:webHidden/>
                    </w:rPr>
                    <w:instrText xml:space="preserve"> PAGEREF _Toc18010827 \h </w:instrText>
                  </w:r>
                  <w:r w:rsidR="005C1D94">
                    <w:rPr>
                      <w:noProof/>
                      <w:webHidden/>
                    </w:rPr>
                  </w:r>
                  <w:r w:rsidR="005C1D94">
                    <w:rPr>
                      <w:noProof/>
                      <w:webHidden/>
                    </w:rPr>
                    <w:fldChar w:fldCharType="separate"/>
                  </w:r>
                  <w:r w:rsidR="005C1D94">
                    <w:rPr>
                      <w:noProof/>
                      <w:webHidden/>
                    </w:rPr>
                    <w:t>108</w:t>
                  </w:r>
                  <w:r w:rsidR="005C1D94">
                    <w:rPr>
                      <w:noProof/>
                      <w:webHidden/>
                    </w:rPr>
                    <w:fldChar w:fldCharType="end"/>
                  </w:r>
                </w:hyperlink>
              </w:p>
              <w:p w14:paraId="52671330" w14:textId="13F96E4A" w:rsidR="005C1D94" w:rsidRDefault="00C91ADA">
                <w:pPr>
                  <w:pStyle w:val="TOC3"/>
                  <w:tabs>
                    <w:tab w:val="right" w:leader="dot" w:pos="8630"/>
                  </w:tabs>
                  <w:rPr>
                    <w:rFonts w:cstheme="minorBidi"/>
                    <w:noProof/>
                    <w:sz w:val="24"/>
                    <w:szCs w:val="24"/>
                  </w:rPr>
                </w:pPr>
                <w:hyperlink w:anchor="_Toc18010828" w:history="1">
                  <w:r w:rsidR="005C1D94" w:rsidRPr="00072868">
                    <w:rPr>
                      <w:rStyle w:val="Hyperlink"/>
                      <w:noProof/>
                    </w:rPr>
                    <w:t>Figure 6.6 of an event related potential.</w:t>
                  </w:r>
                  <w:r w:rsidR="005C1D94">
                    <w:rPr>
                      <w:noProof/>
                      <w:webHidden/>
                    </w:rPr>
                    <w:tab/>
                  </w:r>
                  <w:r w:rsidR="005C1D94">
                    <w:rPr>
                      <w:noProof/>
                      <w:webHidden/>
                    </w:rPr>
                    <w:fldChar w:fldCharType="begin"/>
                  </w:r>
                  <w:r w:rsidR="005C1D94">
                    <w:rPr>
                      <w:noProof/>
                      <w:webHidden/>
                    </w:rPr>
                    <w:instrText xml:space="preserve"> PAGEREF _Toc18010828 \h </w:instrText>
                  </w:r>
                  <w:r w:rsidR="005C1D94">
                    <w:rPr>
                      <w:noProof/>
                      <w:webHidden/>
                    </w:rPr>
                  </w:r>
                  <w:r w:rsidR="005C1D94">
                    <w:rPr>
                      <w:noProof/>
                      <w:webHidden/>
                    </w:rPr>
                    <w:fldChar w:fldCharType="separate"/>
                  </w:r>
                  <w:r w:rsidR="005C1D94">
                    <w:rPr>
                      <w:noProof/>
                      <w:webHidden/>
                    </w:rPr>
                    <w:t>110</w:t>
                  </w:r>
                  <w:r w:rsidR="005C1D94">
                    <w:rPr>
                      <w:noProof/>
                      <w:webHidden/>
                    </w:rPr>
                    <w:fldChar w:fldCharType="end"/>
                  </w:r>
                </w:hyperlink>
              </w:p>
              <w:p w14:paraId="5757F8CB" w14:textId="0275CC3B" w:rsidR="005C1D94" w:rsidRDefault="00C91ADA">
                <w:pPr>
                  <w:pStyle w:val="TOC1"/>
                  <w:tabs>
                    <w:tab w:val="right" w:leader="dot" w:pos="8630"/>
                  </w:tabs>
                  <w:rPr>
                    <w:rFonts w:cstheme="minorBidi"/>
                    <w:b w:val="0"/>
                    <w:noProof/>
                  </w:rPr>
                </w:pPr>
                <w:hyperlink w:anchor="_Toc18010829"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_Toc18010829 \h </w:instrText>
                  </w:r>
                  <w:r w:rsidR="005C1D94">
                    <w:rPr>
                      <w:noProof/>
                      <w:webHidden/>
                    </w:rPr>
                  </w:r>
                  <w:r w:rsidR="005C1D94">
                    <w:rPr>
                      <w:noProof/>
                      <w:webHidden/>
                    </w:rPr>
                    <w:fldChar w:fldCharType="separate"/>
                  </w:r>
                  <w:r w:rsidR="005C1D94">
                    <w:rPr>
                      <w:noProof/>
                      <w:webHidden/>
                    </w:rPr>
                    <w:t>110</w:t>
                  </w:r>
                  <w:r w:rsidR="005C1D94">
                    <w:rPr>
                      <w:noProof/>
                      <w:webHidden/>
                    </w:rPr>
                    <w:fldChar w:fldCharType="end"/>
                  </w:r>
                </w:hyperlink>
              </w:p>
              <w:p w14:paraId="64F07436" w14:textId="358BA39B" w:rsidR="005C1D94" w:rsidRDefault="00C91ADA">
                <w:pPr>
                  <w:pStyle w:val="TOC1"/>
                  <w:tabs>
                    <w:tab w:val="right" w:leader="dot" w:pos="8630"/>
                  </w:tabs>
                  <w:rPr>
                    <w:rFonts w:cstheme="minorBidi"/>
                    <w:b w:val="0"/>
                    <w:noProof/>
                  </w:rPr>
                </w:pPr>
                <w:hyperlink w:anchor="_Toc18010830" w:history="1">
                  <w:r w:rsidR="005C1D94" w:rsidRPr="00072868">
                    <w:rPr>
                      <w:rStyle w:val="Hyperlink"/>
                      <w:noProof/>
                    </w:rPr>
                    <w:t>7. Neural mechanisms of emotion and the social synapse</w:t>
                  </w:r>
                  <w:r w:rsidR="005C1D94">
                    <w:rPr>
                      <w:noProof/>
                      <w:webHidden/>
                    </w:rPr>
                    <w:tab/>
                  </w:r>
                  <w:r w:rsidR="005C1D94">
                    <w:rPr>
                      <w:noProof/>
                      <w:webHidden/>
                    </w:rPr>
                    <w:fldChar w:fldCharType="begin"/>
                  </w:r>
                  <w:r w:rsidR="005C1D94">
                    <w:rPr>
                      <w:noProof/>
                      <w:webHidden/>
                    </w:rPr>
                    <w:instrText xml:space="preserve"> PAGEREF _Toc18010830 \h </w:instrText>
                  </w:r>
                  <w:r w:rsidR="005C1D94">
                    <w:rPr>
                      <w:noProof/>
                      <w:webHidden/>
                    </w:rPr>
                  </w:r>
                  <w:r w:rsidR="005C1D94">
                    <w:rPr>
                      <w:noProof/>
                      <w:webHidden/>
                    </w:rPr>
                    <w:fldChar w:fldCharType="separate"/>
                  </w:r>
                  <w:r w:rsidR="005C1D94">
                    <w:rPr>
                      <w:noProof/>
                      <w:webHidden/>
                    </w:rPr>
                    <w:t>112</w:t>
                  </w:r>
                  <w:r w:rsidR="005C1D94">
                    <w:rPr>
                      <w:noProof/>
                      <w:webHidden/>
                    </w:rPr>
                    <w:fldChar w:fldCharType="end"/>
                  </w:r>
                </w:hyperlink>
              </w:p>
              <w:p w14:paraId="77A72E1B" w14:textId="3F99C5DB" w:rsidR="005C1D94" w:rsidRDefault="00C91ADA">
                <w:pPr>
                  <w:pStyle w:val="TOC2"/>
                  <w:tabs>
                    <w:tab w:val="right" w:leader="dot" w:pos="8630"/>
                  </w:tabs>
                  <w:rPr>
                    <w:rFonts w:cstheme="minorBidi"/>
                    <w:b w:val="0"/>
                    <w:noProof/>
                    <w:sz w:val="24"/>
                    <w:szCs w:val="24"/>
                  </w:rPr>
                </w:pPr>
                <w:hyperlink w:anchor="_Toc18010831" w:history="1">
                  <w:r w:rsidR="005C1D94" w:rsidRPr="00072868">
                    <w:rPr>
                      <w:rStyle w:val="Hyperlink"/>
                      <w:noProof/>
                    </w:rPr>
                    <w:t>Adrenaline, the classic hormone</w:t>
                  </w:r>
                  <w:r w:rsidR="005C1D94">
                    <w:rPr>
                      <w:noProof/>
                      <w:webHidden/>
                    </w:rPr>
                    <w:tab/>
                  </w:r>
                  <w:r w:rsidR="005C1D94">
                    <w:rPr>
                      <w:noProof/>
                      <w:webHidden/>
                    </w:rPr>
                    <w:fldChar w:fldCharType="begin"/>
                  </w:r>
                  <w:r w:rsidR="005C1D94">
                    <w:rPr>
                      <w:noProof/>
                      <w:webHidden/>
                    </w:rPr>
                    <w:instrText xml:space="preserve"> PAGEREF _Toc18010831 \h </w:instrText>
                  </w:r>
                  <w:r w:rsidR="005C1D94">
                    <w:rPr>
                      <w:noProof/>
                      <w:webHidden/>
                    </w:rPr>
                  </w:r>
                  <w:r w:rsidR="005C1D94">
                    <w:rPr>
                      <w:noProof/>
                      <w:webHidden/>
                    </w:rPr>
                    <w:fldChar w:fldCharType="separate"/>
                  </w:r>
                  <w:r w:rsidR="005C1D94">
                    <w:rPr>
                      <w:noProof/>
                      <w:webHidden/>
                    </w:rPr>
                    <w:t>112</w:t>
                  </w:r>
                  <w:r w:rsidR="005C1D94">
                    <w:rPr>
                      <w:noProof/>
                      <w:webHidden/>
                    </w:rPr>
                    <w:fldChar w:fldCharType="end"/>
                  </w:r>
                </w:hyperlink>
              </w:p>
              <w:p w14:paraId="63A0B0A0" w14:textId="0EE83DCB" w:rsidR="005C1D94" w:rsidRDefault="00C91ADA">
                <w:pPr>
                  <w:pStyle w:val="TOC2"/>
                  <w:tabs>
                    <w:tab w:val="right" w:leader="dot" w:pos="8630"/>
                  </w:tabs>
                  <w:rPr>
                    <w:rFonts w:cstheme="minorBidi"/>
                    <w:b w:val="0"/>
                    <w:noProof/>
                    <w:sz w:val="24"/>
                    <w:szCs w:val="24"/>
                  </w:rPr>
                </w:pPr>
                <w:hyperlink w:anchor="_Toc18010832" w:history="1">
                  <w:r w:rsidR="005C1D94" w:rsidRPr="00072868">
                    <w:rPr>
                      <w:rStyle w:val="Hyperlink"/>
                      <w:noProof/>
                    </w:rPr>
                    <w:t>Goosebumps</w:t>
                  </w:r>
                  <w:r w:rsidR="005C1D94">
                    <w:rPr>
                      <w:noProof/>
                      <w:webHidden/>
                    </w:rPr>
                    <w:tab/>
                  </w:r>
                  <w:r w:rsidR="005C1D94">
                    <w:rPr>
                      <w:noProof/>
                      <w:webHidden/>
                    </w:rPr>
                    <w:fldChar w:fldCharType="begin"/>
                  </w:r>
                  <w:r w:rsidR="005C1D94">
                    <w:rPr>
                      <w:noProof/>
                      <w:webHidden/>
                    </w:rPr>
                    <w:instrText xml:space="preserve"> PAGEREF _Toc18010832 \h </w:instrText>
                  </w:r>
                  <w:r w:rsidR="005C1D94">
                    <w:rPr>
                      <w:noProof/>
                      <w:webHidden/>
                    </w:rPr>
                  </w:r>
                  <w:r w:rsidR="005C1D94">
                    <w:rPr>
                      <w:noProof/>
                      <w:webHidden/>
                    </w:rPr>
                    <w:fldChar w:fldCharType="separate"/>
                  </w:r>
                  <w:r w:rsidR="005C1D94">
                    <w:rPr>
                      <w:noProof/>
                      <w:webHidden/>
                    </w:rPr>
                    <w:t>114</w:t>
                  </w:r>
                  <w:r w:rsidR="005C1D94">
                    <w:rPr>
                      <w:noProof/>
                      <w:webHidden/>
                    </w:rPr>
                    <w:fldChar w:fldCharType="end"/>
                  </w:r>
                </w:hyperlink>
              </w:p>
              <w:p w14:paraId="26A4DCD8" w14:textId="16A42BB8" w:rsidR="005C1D94" w:rsidRDefault="00C91ADA">
                <w:pPr>
                  <w:pStyle w:val="TOC2"/>
                  <w:tabs>
                    <w:tab w:val="right" w:leader="dot" w:pos="8630"/>
                  </w:tabs>
                  <w:rPr>
                    <w:rFonts w:cstheme="minorBidi"/>
                    <w:b w:val="0"/>
                    <w:noProof/>
                    <w:sz w:val="24"/>
                    <w:szCs w:val="24"/>
                  </w:rPr>
                </w:pPr>
                <w:hyperlink w:anchor="_Toc18010833" w:history="1">
                  <w:r w:rsidR="005C1D94" w:rsidRPr="00072868">
                    <w:rPr>
                      <w:rStyle w:val="Hyperlink"/>
                      <w:noProof/>
                    </w:rPr>
                    <w:t>Private and social synapses</w:t>
                  </w:r>
                  <w:r w:rsidR="005C1D94">
                    <w:rPr>
                      <w:noProof/>
                      <w:webHidden/>
                    </w:rPr>
                    <w:tab/>
                  </w:r>
                  <w:r w:rsidR="005C1D94">
                    <w:rPr>
                      <w:noProof/>
                      <w:webHidden/>
                    </w:rPr>
                    <w:fldChar w:fldCharType="begin"/>
                  </w:r>
                  <w:r w:rsidR="005C1D94">
                    <w:rPr>
                      <w:noProof/>
                      <w:webHidden/>
                    </w:rPr>
                    <w:instrText xml:space="preserve"> PAGEREF _Toc18010833 \h </w:instrText>
                  </w:r>
                  <w:r w:rsidR="005C1D94">
                    <w:rPr>
                      <w:noProof/>
                      <w:webHidden/>
                    </w:rPr>
                  </w:r>
                  <w:r w:rsidR="005C1D94">
                    <w:rPr>
                      <w:noProof/>
                      <w:webHidden/>
                    </w:rPr>
                    <w:fldChar w:fldCharType="separate"/>
                  </w:r>
                  <w:r w:rsidR="005C1D94">
                    <w:rPr>
                      <w:noProof/>
                      <w:webHidden/>
                    </w:rPr>
                    <w:t>114</w:t>
                  </w:r>
                  <w:r w:rsidR="005C1D94">
                    <w:rPr>
                      <w:noProof/>
                      <w:webHidden/>
                    </w:rPr>
                    <w:fldChar w:fldCharType="end"/>
                  </w:r>
                </w:hyperlink>
              </w:p>
              <w:p w14:paraId="1DB90178" w14:textId="04E584E5" w:rsidR="005C1D94" w:rsidRDefault="00C91ADA">
                <w:pPr>
                  <w:pStyle w:val="TOC3"/>
                  <w:tabs>
                    <w:tab w:val="right" w:leader="dot" w:pos="8630"/>
                  </w:tabs>
                  <w:rPr>
                    <w:rFonts w:cstheme="minorBidi"/>
                    <w:noProof/>
                    <w:sz w:val="24"/>
                    <w:szCs w:val="24"/>
                  </w:rPr>
                </w:pPr>
                <w:hyperlink w:anchor="_Toc18010834" w:history="1">
                  <w:r w:rsidR="005C1D94" w:rsidRPr="00072868">
                    <w:rPr>
                      <w:rStyle w:val="Hyperlink"/>
                      <w:noProof/>
                    </w:rPr>
                    <w:t>Figure 7.1 Olds’ reward pathway.</w:t>
                  </w:r>
                  <w:r w:rsidR="005C1D94">
                    <w:rPr>
                      <w:noProof/>
                      <w:webHidden/>
                    </w:rPr>
                    <w:tab/>
                  </w:r>
                  <w:r w:rsidR="005C1D94">
                    <w:rPr>
                      <w:noProof/>
                      <w:webHidden/>
                    </w:rPr>
                    <w:fldChar w:fldCharType="begin"/>
                  </w:r>
                  <w:r w:rsidR="005C1D94">
                    <w:rPr>
                      <w:noProof/>
                      <w:webHidden/>
                    </w:rPr>
                    <w:instrText xml:space="preserve"> PAGEREF _Toc18010834 \h </w:instrText>
                  </w:r>
                  <w:r w:rsidR="005C1D94">
                    <w:rPr>
                      <w:noProof/>
                      <w:webHidden/>
                    </w:rPr>
                  </w:r>
                  <w:r w:rsidR="005C1D94">
                    <w:rPr>
                      <w:noProof/>
                      <w:webHidden/>
                    </w:rPr>
                    <w:fldChar w:fldCharType="separate"/>
                  </w:r>
                  <w:r w:rsidR="005C1D94">
                    <w:rPr>
                      <w:noProof/>
                      <w:webHidden/>
                    </w:rPr>
                    <w:t>116</w:t>
                  </w:r>
                  <w:r w:rsidR="005C1D94">
                    <w:rPr>
                      <w:noProof/>
                      <w:webHidden/>
                    </w:rPr>
                    <w:fldChar w:fldCharType="end"/>
                  </w:r>
                </w:hyperlink>
              </w:p>
              <w:p w14:paraId="5D7A1882" w14:textId="58CD4FD0" w:rsidR="005C1D94" w:rsidRDefault="00C91ADA">
                <w:pPr>
                  <w:pStyle w:val="TOC2"/>
                  <w:tabs>
                    <w:tab w:val="right" w:leader="dot" w:pos="8630"/>
                  </w:tabs>
                  <w:rPr>
                    <w:rFonts w:cstheme="minorBidi"/>
                    <w:b w:val="0"/>
                    <w:noProof/>
                    <w:sz w:val="24"/>
                    <w:szCs w:val="24"/>
                  </w:rPr>
                </w:pPr>
                <w:hyperlink w:anchor="_Toc18010835" w:history="1">
                  <w:r w:rsidR="005C1D94" w:rsidRPr="00072868">
                    <w:rPr>
                      <w:rStyle w:val="Hyperlink"/>
                      <w:noProof/>
                    </w:rPr>
                    <w:t>Dopamine transmission is implicated in the effects of listening to music</w:t>
                  </w:r>
                  <w:r w:rsidR="005C1D94">
                    <w:rPr>
                      <w:noProof/>
                      <w:webHidden/>
                    </w:rPr>
                    <w:tab/>
                  </w:r>
                  <w:r w:rsidR="005C1D94">
                    <w:rPr>
                      <w:noProof/>
                      <w:webHidden/>
                    </w:rPr>
                    <w:fldChar w:fldCharType="begin"/>
                  </w:r>
                  <w:r w:rsidR="005C1D94">
                    <w:rPr>
                      <w:noProof/>
                      <w:webHidden/>
                    </w:rPr>
                    <w:instrText xml:space="preserve"> PAGEREF _Toc18010835 \h </w:instrText>
                  </w:r>
                  <w:r w:rsidR="005C1D94">
                    <w:rPr>
                      <w:noProof/>
                      <w:webHidden/>
                    </w:rPr>
                  </w:r>
                  <w:r w:rsidR="005C1D94">
                    <w:rPr>
                      <w:noProof/>
                      <w:webHidden/>
                    </w:rPr>
                    <w:fldChar w:fldCharType="separate"/>
                  </w:r>
                  <w:r w:rsidR="005C1D94">
                    <w:rPr>
                      <w:noProof/>
                      <w:webHidden/>
                    </w:rPr>
                    <w:t>116</w:t>
                  </w:r>
                  <w:r w:rsidR="005C1D94">
                    <w:rPr>
                      <w:noProof/>
                      <w:webHidden/>
                    </w:rPr>
                    <w:fldChar w:fldCharType="end"/>
                  </w:r>
                </w:hyperlink>
              </w:p>
              <w:p w14:paraId="300B0ABE" w14:textId="31BB2CDD" w:rsidR="005C1D94" w:rsidRDefault="00C91ADA">
                <w:pPr>
                  <w:pStyle w:val="TOC2"/>
                  <w:tabs>
                    <w:tab w:val="right" w:leader="dot" w:pos="8630"/>
                  </w:tabs>
                  <w:rPr>
                    <w:rFonts w:cstheme="minorBidi"/>
                    <w:b w:val="0"/>
                    <w:noProof/>
                    <w:sz w:val="24"/>
                    <w:szCs w:val="24"/>
                  </w:rPr>
                </w:pPr>
                <w:hyperlink w:anchor="_Toc18010836" w:history="1">
                  <w:r w:rsidR="005C1D94" w:rsidRPr="00072868">
                    <w:rPr>
                      <w:rStyle w:val="Hyperlink"/>
                      <w:noProof/>
                    </w:rPr>
                    <w:t>Social and private synapses meet, win friends, and influence people</w:t>
                  </w:r>
                  <w:r w:rsidR="005C1D94">
                    <w:rPr>
                      <w:noProof/>
                      <w:webHidden/>
                    </w:rPr>
                    <w:tab/>
                  </w:r>
                  <w:r w:rsidR="005C1D94">
                    <w:rPr>
                      <w:noProof/>
                      <w:webHidden/>
                    </w:rPr>
                    <w:fldChar w:fldCharType="begin"/>
                  </w:r>
                  <w:r w:rsidR="005C1D94">
                    <w:rPr>
                      <w:noProof/>
                      <w:webHidden/>
                    </w:rPr>
                    <w:instrText xml:space="preserve"> PAGEREF _Toc18010836 \h </w:instrText>
                  </w:r>
                  <w:r w:rsidR="005C1D94">
                    <w:rPr>
                      <w:noProof/>
                      <w:webHidden/>
                    </w:rPr>
                  </w:r>
                  <w:r w:rsidR="005C1D94">
                    <w:rPr>
                      <w:noProof/>
                      <w:webHidden/>
                    </w:rPr>
                    <w:fldChar w:fldCharType="separate"/>
                  </w:r>
                  <w:r w:rsidR="005C1D94">
                    <w:rPr>
                      <w:noProof/>
                      <w:webHidden/>
                    </w:rPr>
                    <w:t>117</w:t>
                  </w:r>
                  <w:r w:rsidR="005C1D94">
                    <w:rPr>
                      <w:noProof/>
                      <w:webHidden/>
                    </w:rPr>
                    <w:fldChar w:fldCharType="end"/>
                  </w:r>
                </w:hyperlink>
              </w:p>
              <w:p w14:paraId="32A7FADC" w14:textId="08D6A0EE" w:rsidR="005C1D94" w:rsidRDefault="00C91ADA">
                <w:pPr>
                  <w:pStyle w:val="TOC3"/>
                  <w:tabs>
                    <w:tab w:val="right" w:leader="dot" w:pos="8630"/>
                  </w:tabs>
                  <w:rPr>
                    <w:rFonts w:cstheme="minorBidi"/>
                    <w:noProof/>
                    <w:sz w:val="24"/>
                    <w:szCs w:val="24"/>
                  </w:rPr>
                </w:pPr>
                <w:hyperlink w:anchor="_Toc18010837" w:history="1">
                  <w:r w:rsidR="005C1D94" w:rsidRPr="00072868">
                    <w:rPr>
                      <w:rStyle w:val="Hyperlink"/>
                      <w:noProof/>
                    </w:rPr>
                    <w:t>Figure 7.2 A striatal microcircuit.</w:t>
                  </w:r>
                  <w:r w:rsidR="005C1D94">
                    <w:rPr>
                      <w:noProof/>
                      <w:webHidden/>
                    </w:rPr>
                    <w:tab/>
                  </w:r>
                  <w:r w:rsidR="005C1D94">
                    <w:rPr>
                      <w:noProof/>
                      <w:webHidden/>
                    </w:rPr>
                    <w:fldChar w:fldCharType="begin"/>
                  </w:r>
                  <w:r w:rsidR="005C1D94">
                    <w:rPr>
                      <w:noProof/>
                      <w:webHidden/>
                    </w:rPr>
                    <w:instrText xml:space="preserve"> PAGEREF _Toc18010837 \h </w:instrText>
                  </w:r>
                  <w:r w:rsidR="005C1D94">
                    <w:rPr>
                      <w:noProof/>
                      <w:webHidden/>
                    </w:rPr>
                  </w:r>
                  <w:r w:rsidR="005C1D94">
                    <w:rPr>
                      <w:noProof/>
                      <w:webHidden/>
                    </w:rPr>
                    <w:fldChar w:fldCharType="separate"/>
                  </w:r>
                  <w:r w:rsidR="005C1D94">
                    <w:rPr>
                      <w:noProof/>
                      <w:webHidden/>
                    </w:rPr>
                    <w:t>119</w:t>
                  </w:r>
                  <w:r w:rsidR="005C1D94">
                    <w:rPr>
                      <w:noProof/>
                      <w:webHidden/>
                    </w:rPr>
                    <w:fldChar w:fldCharType="end"/>
                  </w:r>
                </w:hyperlink>
              </w:p>
              <w:p w14:paraId="714F899C" w14:textId="4174A32D" w:rsidR="005C1D94" w:rsidRDefault="00C91ADA">
                <w:pPr>
                  <w:pStyle w:val="TOC1"/>
                  <w:tabs>
                    <w:tab w:val="right" w:leader="dot" w:pos="8630"/>
                  </w:tabs>
                  <w:rPr>
                    <w:rFonts w:cstheme="minorBidi"/>
                    <w:b w:val="0"/>
                    <w:noProof/>
                  </w:rPr>
                </w:pPr>
                <w:hyperlink w:anchor="_Toc18010838"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_Toc18010838 \h </w:instrText>
                  </w:r>
                  <w:r w:rsidR="005C1D94">
                    <w:rPr>
                      <w:noProof/>
                      <w:webHidden/>
                    </w:rPr>
                  </w:r>
                  <w:r w:rsidR="005C1D94">
                    <w:rPr>
                      <w:noProof/>
                      <w:webHidden/>
                    </w:rPr>
                    <w:fldChar w:fldCharType="separate"/>
                  </w:r>
                  <w:r w:rsidR="005C1D94">
                    <w:rPr>
                      <w:noProof/>
                      <w:webHidden/>
                    </w:rPr>
                    <w:t>120</w:t>
                  </w:r>
                  <w:r w:rsidR="005C1D94">
                    <w:rPr>
                      <w:noProof/>
                      <w:webHidden/>
                    </w:rPr>
                    <w:fldChar w:fldCharType="end"/>
                  </w:r>
                </w:hyperlink>
              </w:p>
              <w:p w14:paraId="135F0EA6" w14:textId="3E062420" w:rsidR="005C1D94" w:rsidRDefault="00C91ADA">
                <w:pPr>
                  <w:pStyle w:val="TOC1"/>
                  <w:tabs>
                    <w:tab w:val="right" w:leader="dot" w:pos="8630"/>
                  </w:tabs>
                  <w:rPr>
                    <w:rFonts w:cstheme="minorBidi"/>
                    <w:b w:val="0"/>
                    <w:noProof/>
                  </w:rPr>
                </w:pPr>
                <w:hyperlink w:anchor="_Toc18010839" w:history="1">
                  <w:r w:rsidR="005C1D94" w:rsidRPr="00072868">
                    <w:rPr>
                      <w:rStyle w:val="Hyperlink"/>
                      <w:noProof/>
                    </w:rPr>
                    <w:t>8. Ear physiology: how air waves become sound</w:t>
                  </w:r>
                  <w:r w:rsidR="005C1D94">
                    <w:rPr>
                      <w:noProof/>
                      <w:webHidden/>
                    </w:rPr>
                    <w:tab/>
                  </w:r>
                  <w:r w:rsidR="005C1D94">
                    <w:rPr>
                      <w:noProof/>
                      <w:webHidden/>
                    </w:rPr>
                    <w:fldChar w:fldCharType="begin"/>
                  </w:r>
                  <w:r w:rsidR="005C1D94">
                    <w:rPr>
                      <w:noProof/>
                      <w:webHidden/>
                    </w:rPr>
                    <w:instrText xml:space="preserve"> PAGEREF _Toc18010839 \h </w:instrText>
                  </w:r>
                  <w:r w:rsidR="005C1D94">
                    <w:rPr>
                      <w:noProof/>
                      <w:webHidden/>
                    </w:rPr>
                  </w:r>
                  <w:r w:rsidR="005C1D94">
                    <w:rPr>
                      <w:noProof/>
                      <w:webHidden/>
                    </w:rPr>
                    <w:fldChar w:fldCharType="separate"/>
                  </w:r>
                  <w:r w:rsidR="005C1D94">
                    <w:rPr>
                      <w:noProof/>
                      <w:webHidden/>
                    </w:rPr>
                    <w:t>121</w:t>
                  </w:r>
                  <w:r w:rsidR="005C1D94">
                    <w:rPr>
                      <w:noProof/>
                      <w:webHidden/>
                    </w:rPr>
                    <w:fldChar w:fldCharType="end"/>
                  </w:r>
                </w:hyperlink>
              </w:p>
              <w:p w14:paraId="40C1BC37" w14:textId="226A550D" w:rsidR="005C1D94" w:rsidRDefault="00C91ADA">
                <w:pPr>
                  <w:pStyle w:val="TOC2"/>
                  <w:tabs>
                    <w:tab w:val="right" w:leader="dot" w:pos="8630"/>
                  </w:tabs>
                  <w:rPr>
                    <w:rFonts w:cstheme="minorBidi"/>
                    <w:b w:val="0"/>
                    <w:noProof/>
                    <w:sz w:val="24"/>
                    <w:szCs w:val="24"/>
                  </w:rPr>
                </w:pPr>
                <w:hyperlink w:anchor="_Toc18010840" w:history="1">
                  <w:r w:rsidR="005C1D94" w:rsidRPr="00072868">
                    <w:rPr>
                      <w:rStyle w:val="Hyperlink"/>
                      <w:noProof/>
                    </w:rPr>
                    <w:t>Step 1: Why big ears?</w:t>
                  </w:r>
                  <w:r w:rsidR="005C1D94">
                    <w:rPr>
                      <w:noProof/>
                      <w:webHidden/>
                    </w:rPr>
                    <w:tab/>
                  </w:r>
                  <w:r w:rsidR="005C1D94">
                    <w:rPr>
                      <w:noProof/>
                      <w:webHidden/>
                    </w:rPr>
                    <w:fldChar w:fldCharType="begin"/>
                  </w:r>
                  <w:r w:rsidR="005C1D94">
                    <w:rPr>
                      <w:noProof/>
                      <w:webHidden/>
                    </w:rPr>
                    <w:instrText xml:space="preserve"> PAGEREF _Toc18010840 \h </w:instrText>
                  </w:r>
                  <w:r w:rsidR="005C1D94">
                    <w:rPr>
                      <w:noProof/>
                      <w:webHidden/>
                    </w:rPr>
                  </w:r>
                  <w:r w:rsidR="005C1D94">
                    <w:rPr>
                      <w:noProof/>
                      <w:webHidden/>
                    </w:rPr>
                    <w:fldChar w:fldCharType="separate"/>
                  </w:r>
                  <w:r w:rsidR="005C1D94">
                    <w:rPr>
                      <w:noProof/>
                      <w:webHidden/>
                    </w:rPr>
                    <w:t>121</w:t>
                  </w:r>
                  <w:r w:rsidR="005C1D94">
                    <w:rPr>
                      <w:noProof/>
                      <w:webHidden/>
                    </w:rPr>
                    <w:fldChar w:fldCharType="end"/>
                  </w:r>
                </w:hyperlink>
              </w:p>
              <w:p w14:paraId="635E4F83" w14:textId="2AFE4189" w:rsidR="005C1D94" w:rsidRDefault="00C91ADA">
                <w:pPr>
                  <w:pStyle w:val="TOC3"/>
                  <w:tabs>
                    <w:tab w:val="right" w:leader="dot" w:pos="8630"/>
                  </w:tabs>
                  <w:rPr>
                    <w:rFonts w:cstheme="minorBidi"/>
                    <w:noProof/>
                    <w:sz w:val="24"/>
                    <w:szCs w:val="24"/>
                  </w:rPr>
                </w:pPr>
                <w:hyperlink w:anchor="_Toc18010841" w:history="1">
                  <w:r w:rsidR="005C1D94" w:rsidRPr="00072868">
                    <w:rPr>
                      <w:rStyle w:val="Hyperlink"/>
                      <w:noProof/>
                    </w:rPr>
                    <w:t>Figure 8.1 The ear.</w:t>
                  </w:r>
                  <w:r w:rsidR="005C1D94">
                    <w:rPr>
                      <w:noProof/>
                      <w:webHidden/>
                    </w:rPr>
                    <w:tab/>
                  </w:r>
                  <w:r w:rsidR="005C1D94">
                    <w:rPr>
                      <w:noProof/>
                      <w:webHidden/>
                    </w:rPr>
                    <w:fldChar w:fldCharType="begin"/>
                  </w:r>
                  <w:r w:rsidR="005C1D94">
                    <w:rPr>
                      <w:noProof/>
                      <w:webHidden/>
                    </w:rPr>
                    <w:instrText xml:space="preserve"> PAGEREF _Toc18010841 \h </w:instrText>
                  </w:r>
                  <w:r w:rsidR="005C1D94">
                    <w:rPr>
                      <w:noProof/>
                      <w:webHidden/>
                    </w:rPr>
                  </w:r>
                  <w:r w:rsidR="005C1D94">
                    <w:rPr>
                      <w:noProof/>
                      <w:webHidden/>
                    </w:rPr>
                    <w:fldChar w:fldCharType="separate"/>
                  </w:r>
                  <w:r w:rsidR="005C1D94">
                    <w:rPr>
                      <w:noProof/>
                      <w:webHidden/>
                    </w:rPr>
                    <w:t>122</w:t>
                  </w:r>
                  <w:r w:rsidR="005C1D94">
                    <w:rPr>
                      <w:noProof/>
                      <w:webHidden/>
                    </w:rPr>
                    <w:fldChar w:fldCharType="end"/>
                  </w:r>
                </w:hyperlink>
              </w:p>
              <w:p w14:paraId="341D4402" w14:textId="3545B56A" w:rsidR="005C1D94" w:rsidRDefault="00C91ADA">
                <w:pPr>
                  <w:pStyle w:val="TOC2"/>
                  <w:tabs>
                    <w:tab w:val="right" w:leader="dot" w:pos="8630"/>
                  </w:tabs>
                  <w:rPr>
                    <w:rFonts w:cstheme="minorBidi"/>
                    <w:b w:val="0"/>
                    <w:noProof/>
                    <w:sz w:val="24"/>
                    <w:szCs w:val="24"/>
                  </w:rPr>
                </w:pPr>
                <w:hyperlink w:anchor="_Toc18010842" w:history="1">
                  <w:r w:rsidR="005C1D94" w:rsidRPr="00072868">
                    <w:rPr>
                      <w:rStyle w:val="Hyperlink"/>
                      <w:noProof/>
                    </w:rPr>
                    <w:t>The ear drum, where air waves become mechanical waves</w:t>
                  </w:r>
                  <w:r w:rsidR="005C1D94">
                    <w:rPr>
                      <w:noProof/>
                      <w:webHidden/>
                    </w:rPr>
                    <w:tab/>
                  </w:r>
                  <w:r w:rsidR="005C1D94">
                    <w:rPr>
                      <w:noProof/>
                      <w:webHidden/>
                    </w:rPr>
                    <w:fldChar w:fldCharType="begin"/>
                  </w:r>
                  <w:r w:rsidR="005C1D94">
                    <w:rPr>
                      <w:noProof/>
                      <w:webHidden/>
                    </w:rPr>
                    <w:instrText xml:space="preserve"> PAGEREF _Toc18010842 \h </w:instrText>
                  </w:r>
                  <w:r w:rsidR="005C1D94">
                    <w:rPr>
                      <w:noProof/>
                      <w:webHidden/>
                    </w:rPr>
                  </w:r>
                  <w:r w:rsidR="005C1D94">
                    <w:rPr>
                      <w:noProof/>
                      <w:webHidden/>
                    </w:rPr>
                    <w:fldChar w:fldCharType="separate"/>
                  </w:r>
                  <w:r w:rsidR="005C1D94">
                    <w:rPr>
                      <w:noProof/>
                      <w:webHidden/>
                    </w:rPr>
                    <w:t>122</w:t>
                  </w:r>
                  <w:r w:rsidR="005C1D94">
                    <w:rPr>
                      <w:noProof/>
                      <w:webHidden/>
                    </w:rPr>
                    <w:fldChar w:fldCharType="end"/>
                  </w:r>
                </w:hyperlink>
              </w:p>
              <w:p w14:paraId="61C6DE63" w14:textId="71B81620" w:rsidR="005C1D94" w:rsidRDefault="00C91ADA">
                <w:pPr>
                  <w:pStyle w:val="TOC3"/>
                  <w:tabs>
                    <w:tab w:val="right" w:leader="dot" w:pos="8630"/>
                  </w:tabs>
                  <w:rPr>
                    <w:rFonts w:cstheme="minorBidi"/>
                    <w:noProof/>
                    <w:sz w:val="24"/>
                    <w:szCs w:val="24"/>
                  </w:rPr>
                </w:pPr>
                <w:hyperlink w:anchor="_Toc18010843" w:history="1">
                  <w:r w:rsidR="005C1D94" w:rsidRPr="00072868">
                    <w:rPr>
                      <w:rStyle w:val="Hyperlink"/>
                      <w:noProof/>
                    </w:rPr>
                    <w:t>Figure 8.2 Vibration of the eardrum</w:t>
                  </w:r>
                  <w:r w:rsidR="005C1D94" w:rsidRPr="00072868">
                    <w:rPr>
                      <w:rStyle w:val="Hyperlink"/>
                      <w:rFonts w:eastAsia="Times New Roman"/>
                      <w:noProof/>
                    </w:rPr>
                    <w:t>.</w:t>
                  </w:r>
                  <w:r w:rsidR="005C1D94">
                    <w:rPr>
                      <w:noProof/>
                      <w:webHidden/>
                    </w:rPr>
                    <w:tab/>
                  </w:r>
                  <w:r w:rsidR="005C1D94">
                    <w:rPr>
                      <w:noProof/>
                      <w:webHidden/>
                    </w:rPr>
                    <w:fldChar w:fldCharType="begin"/>
                  </w:r>
                  <w:r w:rsidR="005C1D94">
                    <w:rPr>
                      <w:noProof/>
                      <w:webHidden/>
                    </w:rPr>
                    <w:instrText xml:space="preserve"> PAGEREF _Toc18010843 \h </w:instrText>
                  </w:r>
                  <w:r w:rsidR="005C1D94">
                    <w:rPr>
                      <w:noProof/>
                      <w:webHidden/>
                    </w:rPr>
                  </w:r>
                  <w:r w:rsidR="005C1D94">
                    <w:rPr>
                      <w:noProof/>
                      <w:webHidden/>
                    </w:rPr>
                    <w:fldChar w:fldCharType="separate"/>
                  </w:r>
                  <w:r w:rsidR="005C1D94">
                    <w:rPr>
                      <w:noProof/>
                      <w:webHidden/>
                    </w:rPr>
                    <w:t>122</w:t>
                  </w:r>
                  <w:r w:rsidR="005C1D94">
                    <w:rPr>
                      <w:noProof/>
                      <w:webHidden/>
                    </w:rPr>
                    <w:fldChar w:fldCharType="end"/>
                  </w:r>
                </w:hyperlink>
              </w:p>
              <w:p w14:paraId="254E57C1" w14:textId="69E8D162" w:rsidR="005C1D94" w:rsidRDefault="00C91ADA">
                <w:pPr>
                  <w:pStyle w:val="TOC2"/>
                  <w:tabs>
                    <w:tab w:val="right" w:leader="dot" w:pos="8630"/>
                  </w:tabs>
                  <w:rPr>
                    <w:rFonts w:cstheme="minorBidi"/>
                    <w:b w:val="0"/>
                    <w:noProof/>
                    <w:sz w:val="24"/>
                    <w:szCs w:val="24"/>
                  </w:rPr>
                </w:pPr>
                <w:hyperlink w:anchor="_Toc18010844" w:history="1">
                  <w:r w:rsidR="005C1D94" w:rsidRPr="00072868">
                    <w:rPr>
                      <w:rStyle w:val="Hyperlink"/>
                      <w:noProof/>
                    </w:rPr>
                    <w:t>Bones of the middle ear and how air waves are transformed to fluid waves</w:t>
                  </w:r>
                  <w:r w:rsidR="005C1D94">
                    <w:rPr>
                      <w:noProof/>
                      <w:webHidden/>
                    </w:rPr>
                    <w:tab/>
                  </w:r>
                  <w:r w:rsidR="005C1D94">
                    <w:rPr>
                      <w:noProof/>
                      <w:webHidden/>
                    </w:rPr>
                    <w:fldChar w:fldCharType="begin"/>
                  </w:r>
                  <w:r w:rsidR="005C1D94">
                    <w:rPr>
                      <w:noProof/>
                      <w:webHidden/>
                    </w:rPr>
                    <w:instrText xml:space="preserve"> PAGEREF _Toc18010844 \h </w:instrText>
                  </w:r>
                  <w:r w:rsidR="005C1D94">
                    <w:rPr>
                      <w:noProof/>
                      <w:webHidden/>
                    </w:rPr>
                  </w:r>
                  <w:r w:rsidR="005C1D94">
                    <w:rPr>
                      <w:noProof/>
                      <w:webHidden/>
                    </w:rPr>
                    <w:fldChar w:fldCharType="separate"/>
                  </w:r>
                  <w:r w:rsidR="005C1D94">
                    <w:rPr>
                      <w:noProof/>
                      <w:webHidden/>
                    </w:rPr>
                    <w:t>123</w:t>
                  </w:r>
                  <w:r w:rsidR="005C1D94">
                    <w:rPr>
                      <w:noProof/>
                      <w:webHidden/>
                    </w:rPr>
                    <w:fldChar w:fldCharType="end"/>
                  </w:r>
                </w:hyperlink>
              </w:p>
              <w:p w14:paraId="49894E25" w14:textId="3E9F915E" w:rsidR="005C1D94" w:rsidRDefault="00C91ADA">
                <w:pPr>
                  <w:pStyle w:val="TOC2"/>
                  <w:tabs>
                    <w:tab w:val="right" w:leader="dot" w:pos="8630"/>
                  </w:tabs>
                  <w:rPr>
                    <w:rFonts w:cstheme="minorBidi"/>
                    <w:b w:val="0"/>
                    <w:noProof/>
                    <w:sz w:val="24"/>
                    <w:szCs w:val="24"/>
                  </w:rPr>
                </w:pPr>
                <w:hyperlink w:anchor="_Toc18010845" w:history="1">
                  <w:r w:rsidR="005C1D94" w:rsidRPr="00072868">
                    <w:rPr>
                      <w:rStyle w:val="Hyperlink"/>
                      <w:noProof/>
                    </w:rPr>
                    <w:t>The cochlea, a snail with seawater</w:t>
                  </w:r>
                  <w:r w:rsidR="005C1D94">
                    <w:rPr>
                      <w:noProof/>
                      <w:webHidden/>
                    </w:rPr>
                    <w:tab/>
                  </w:r>
                  <w:r w:rsidR="005C1D94">
                    <w:rPr>
                      <w:noProof/>
                      <w:webHidden/>
                    </w:rPr>
                    <w:fldChar w:fldCharType="begin"/>
                  </w:r>
                  <w:r w:rsidR="005C1D94">
                    <w:rPr>
                      <w:noProof/>
                      <w:webHidden/>
                    </w:rPr>
                    <w:instrText xml:space="preserve"> PAGEREF _Toc18010845 \h </w:instrText>
                  </w:r>
                  <w:r w:rsidR="005C1D94">
                    <w:rPr>
                      <w:noProof/>
                      <w:webHidden/>
                    </w:rPr>
                  </w:r>
                  <w:r w:rsidR="005C1D94">
                    <w:rPr>
                      <w:noProof/>
                      <w:webHidden/>
                    </w:rPr>
                    <w:fldChar w:fldCharType="separate"/>
                  </w:r>
                  <w:r w:rsidR="005C1D94">
                    <w:rPr>
                      <w:noProof/>
                      <w:webHidden/>
                    </w:rPr>
                    <w:t>123</w:t>
                  </w:r>
                  <w:r w:rsidR="005C1D94">
                    <w:rPr>
                      <w:noProof/>
                      <w:webHidden/>
                    </w:rPr>
                    <w:fldChar w:fldCharType="end"/>
                  </w:r>
                </w:hyperlink>
              </w:p>
              <w:p w14:paraId="3387C2C6" w14:textId="6B521F5C" w:rsidR="005C1D94" w:rsidRDefault="00C91ADA">
                <w:pPr>
                  <w:pStyle w:val="TOC2"/>
                  <w:tabs>
                    <w:tab w:val="right" w:leader="dot" w:pos="8630"/>
                  </w:tabs>
                  <w:rPr>
                    <w:rFonts w:cstheme="minorBidi"/>
                    <w:b w:val="0"/>
                    <w:noProof/>
                    <w:sz w:val="24"/>
                    <w:szCs w:val="24"/>
                  </w:rPr>
                </w:pPr>
                <w:hyperlink w:anchor="_Toc18010846" w:history="1">
                  <w:r w:rsidR="005C1D94" w:rsidRPr="00072868">
                    <w:rPr>
                      <w:rStyle w:val="Hyperlink"/>
                      <w:noProof/>
                    </w:rPr>
                    <w:t>Hair cells transform mechanical sound waves to electrical sound waves</w:t>
                  </w:r>
                  <w:r w:rsidR="005C1D94">
                    <w:rPr>
                      <w:noProof/>
                      <w:webHidden/>
                    </w:rPr>
                    <w:tab/>
                  </w:r>
                  <w:r w:rsidR="005C1D94">
                    <w:rPr>
                      <w:noProof/>
                      <w:webHidden/>
                    </w:rPr>
                    <w:fldChar w:fldCharType="begin"/>
                  </w:r>
                  <w:r w:rsidR="005C1D94">
                    <w:rPr>
                      <w:noProof/>
                      <w:webHidden/>
                    </w:rPr>
                    <w:instrText xml:space="preserve"> PAGEREF _Toc18010846 \h </w:instrText>
                  </w:r>
                  <w:r w:rsidR="005C1D94">
                    <w:rPr>
                      <w:noProof/>
                      <w:webHidden/>
                    </w:rPr>
                  </w:r>
                  <w:r w:rsidR="005C1D94">
                    <w:rPr>
                      <w:noProof/>
                      <w:webHidden/>
                    </w:rPr>
                    <w:fldChar w:fldCharType="separate"/>
                  </w:r>
                  <w:r w:rsidR="005C1D94">
                    <w:rPr>
                      <w:noProof/>
                      <w:webHidden/>
                    </w:rPr>
                    <w:t>126</w:t>
                  </w:r>
                  <w:r w:rsidR="005C1D94">
                    <w:rPr>
                      <w:noProof/>
                      <w:webHidden/>
                    </w:rPr>
                    <w:fldChar w:fldCharType="end"/>
                  </w:r>
                </w:hyperlink>
              </w:p>
              <w:p w14:paraId="7A47FDE4" w14:textId="7100208B" w:rsidR="005C1D94" w:rsidRDefault="00C91ADA">
                <w:pPr>
                  <w:pStyle w:val="TOC2"/>
                  <w:tabs>
                    <w:tab w:val="right" w:leader="dot" w:pos="8630"/>
                  </w:tabs>
                  <w:rPr>
                    <w:rFonts w:cstheme="minorBidi"/>
                    <w:b w:val="0"/>
                    <w:noProof/>
                    <w:sz w:val="24"/>
                    <w:szCs w:val="24"/>
                  </w:rPr>
                </w:pPr>
                <w:hyperlink w:anchor="_Toc18010847" w:history="1">
                  <w:r w:rsidR="005C1D94" w:rsidRPr="00072868">
                    <w:rPr>
                      <w:rStyle w:val="Hyperlink"/>
                      <w:noProof/>
                    </w:rPr>
                    <w:t>Cochlear otoacoustic emissions</w:t>
                  </w:r>
                  <w:r w:rsidR="005C1D94">
                    <w:rPr>
                      <w:noProof/>
                      <w:webHidden/>
                    </w:rPr>
                    <w:tab/>
                  </w:r>
                  <w:r w:rsidR="005C1D94">
                    <w:rPr>
                      <w:noProof/>
                      <w:webHidden/>
                    </w:rPr>
                    <w:fldChar w:fldCharType="begin"/>
                  </w:r>
                  <w:r w:rsidR="005C1D94">
                    <w:rPr>
                      <w:noProof/>
                      <w:webHidden/>
                    </w:rPr>
                    <w:instrText xml:space="preserve"> PAGEREF _Toc18010847 \h </w:instrText>
                  </w:r>
                  <w:r w:rsidR="005C1D94">
                    <w:rPr>
                      <w:noProof/>
                      <w:webHidden/>
                    </w:rPr>
                  </w:r>
                  <w:r w:rsidR="005C1D94">
                    <w:rPr>
                      <w:noProof/>
                      <w:webHidden/>
                    </w:rPr>
                    <w:fldChar w:fldCharType="separate"/>
                  </w:r>
                  <w:r w:rsidR="005C1D94">
                    <w:rPr>
                      <w:noProof/>
                      <w:webHidden/>
                    </w:rPr>
                    <w:t>129</w:t>
                  </w:r>
                  <w:r w:rsidR="005C1D94">
                    <w:rPr>
                      <w:noProof/>
                      <w:webHidden/>
                    </w:rPr>
                    <w:fldChar w:fldCharType="end"/>
                  </w:r>
                </w:hyperlink>
              </w:p>
              <w:p w14:paraId="36E41D79" w14:textId="4993F134" w:rsidR="005C1D94" w:rsidRDefault="00C91ADA">
                <w:pPr>
                  <w:pStyle w:val="TOC1"/>
                  <w:tabs>
                    <w:tab w:val="right" w:leader="dot" w:pos="8630"/>
                  </w:tabs>
                  <w:rPr>
                    <w:rFonts w:cstheme="minorBidi"/>
                    <w:b w:val="0"/>
                    <w:noProof/>
                  </w:rPr>
                </w:pPr>
                <w:hyperlink w:anchor="_Toc18010848"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_Toc18010848 \h </w:instrText>
                  </w:r>
                  <w:r w:rsidR="005C1D94">
                    <w:rPr>
                      <w:noProof/>
                      <w:webHidden/>
                    </w:rPr>
                  </w:r>
                  <w:r w:rsidR="005C1D94">
                    <w:rPr>
                      <w:noProof/>
                      <w:webHidden/>
                    </w:rPr>
                    <w:fldChar w:fldCharType="separate"/>
                  </w:r>
                  <w:r w:rsidR="005C1D94">
                    <w:rPr>
                      <w:noProof/>
                      <w:webHidden/>
                    </w:rPr>
                    <w:t>130</w:t>
                  </w:r>
                  <w:r w:rsidR="005C1D94">
                    <w:rPr>
                      <w:noProof/>
                      <w:webHidden/>
                    </w:rPr>
                    <w:fldChar w:fldCharType="end"/>
                  </w:r>
                </w:hyperlink>
              </w:p>
              <w:p w14:paraId="684B785B" w14:textId="6DB822C2" w:rsidR="005C1D94" w:rsidRDefault="00C91ADA">
                <w:pPr>
                  <w:pStyle w:val="TOC1"/>
                  <w:tabs>
                    <w:tab w:val="right" w:leader="dot" w:pos="8630"/>
                  </w:tabs>
                  <w:rPr>
                    <w:rFonts w:cstheme="minorBidi"/>
                    <w:b w:val="0"/>
                    <w:noProof/>
                  </w:rPr>
                </w:pPr>
                <w:hyperlink w:anchor="_Toc18010849" w:history="1">
                  <w:r w:rsidR="005C1D94" w:rsidRPr="00072868">
                    <w:rPr>
                      <w:rStyle w:val="Hyperlink"/>
                      <w:noProof/>
                    </w:rPr>
                    <w:t>9. Deep brain physiology of sound</w:t>
                  </w:r>
                  <w:r w:rsidR="005C1D94">
                    <w:rPr>
                      <w:noProof/>
                      <w:webHidden/>
                    </w:rPr>
                    <w:tab/>
                  </w:r>
                  <w:r w:rsidR="005C1D94">
                    <w:rPr>
                      <w:noProof/>
                      <w:webHidden/>
                    </w:rPr>
                    <w:fldChar w:fldCharType="begin"/>
                  </w:r>
                  <w:r w:rsidR="005C1D94">
                    <w:rPr>
                      <w:noProof/>
                      <w:webHidden/>
                    </w:rPr>
                    <w:instrText xml:space="preserve"> PAGEREF _Toc18010849 \h </w:instrText>
                  </w:r>
                  <w:r w:rsidR="005C1D94">
                    <w:rPr>
                      <w:noProof/>
                      <w:webHidden/>
                    </w:rPr>
                  </w:r>
                  <w:r w:rsidR="005C1D94">
                    <w:rPr>
                      <w:noProof/>
                      <w:webHidden/>
                    </w:rPr>
                    <w:fldChar w:fldCharType="separate"/>
                  </w:r>
                  <w:r w:rsidR="005C1D94">
                    <w:rPr>
                      <w:noProof/>
                      <w:webHidden/>
                    </w:rPr>
                    <w:t>131</w:t>
                  </w:r>
                  <w:r w:rsidR="005C1D94">
                    <w:rPr>
                      <w:noProof/>
                      <w:webHidden/>
                    </w:rPr>
                    <w:fldChar w:fldCharType="end"/>
                  </w:r>
                </w:hyperlink>
              </w:p>
              <w:p w14:paraId="32552D40" w14:textId="7DD45DB5" w:rsidR="005C1D94" w:rsidRDefault="00C91ADA">
                <w:pPr>
                  <w:pStyle w:val="TOC2"/>
                  <w:tabs>
                    <w:tab w:val="right" w:leader="dot" w:pos="8630"/>
                  </w:tabs>
                  <w:rPr>
                    <w:rFonts w:cstheme="minorBidi"/>
                    <w:b w:val="0"/>
                    <w:noProof/>
                    <w:sz w:val="24"/>
                    <w:szCs w:val="24"/>
                  </w:rPr>
                </w:pPr>
                <w:hyperlink w:anchor="_Toc18010850" w:history="1">
                  <w:r w:rsidR="005C1D94" w:rsidRPr="00072868">
                    <w:rPr>
                      <w:rStyle w:val="Hyperlink"/>
                      <w:noProof/>
                    </w:rPr>
                    <w:t>The auditory nerve broadcasts on 30,000 channels</w:t>
                  </w:r>
                  <w:r w:rsidR="005C1D94">
                    <w:rPr>
                      <w:noProof/>
                      <w:webHidden/>
                    </w:rPr>
                    <w:tab/>
                  </w:r>
                  <w:r w:rsidR="005C1D94">
                    <w:rPr>
                      <w:noProof/>
                      <w:webHidden/>
                    </w:rPr>
                    <w:fldChar w:fldCharType="begin"/>
                  </w:r>
                  <w:r w:rsidR="005C1D94">
                    <w:rPr>
                      <w:noProof/>
                      <w:webHidden/>
                    </w:rPr>
                    <w:instrText xml:space="preserve"> PAGEREF _Toc18010850 \h </w:instrText>
                  </w:r>
                  <w:r w:rsidR="005C1D94">
                    <w:rPr>
                      <w:noProof/>
                      <w:webHidden/>
                    </w:rPr>
                  </w:r>
                  <w:r w:rsidR="005C1D94">
                    <w:rPr>
                      <w:noProof/>
                      <w:webHidden/>
                    </w:rPr>
                    <w:fldChar w:fldCharType="separate"/>
                  </w:r>
                  <w:r w:rsidR="005C1D94">
                    <w:rPr>
                      <w:noProof/>
                      <w:webHidden/>
                    </w:rPr>
                    <w:t>131</w:t>
                  </w:r>
                  <w:r w:rsidR="005C1D94">
                    <w:rPr>
                      <w:noProof/>
                      <w:webHidden/>
                    </w:rPr>
                    <w:fldChar w:fldCharType="end"/>
                  </w:r>
                </w:hyperlink>
              </w:p>
              <w:p w14:paraId="08B5C333" w14:textId="466B24DA" w:rsidR="005C1D94" w:rsidRDefault="00C91ADA">
                <w:pPr>
                  <w:pStyle w:val="TOC3"/>
                  <w:tabs>
                    <w:tab w:val="right" w:leader="dot" w:pos="8630"/>
                  </w:tabs>
                  <w:rPr>
                    <w:rFonts w:cstheme="minorBidi"/>
                    <w:noProof/>
                    <w:sz w:val="24"/>
                    <w:szCs w:val="24"/>
                  </w:rPr>
                </w:pPr>
                <w:hyperlink w:anchor="_Toc18010851" w:history="1">
                  <w:r w:rsidR="005C1D94" w:rsidRPr="00072868">
                    <w:rPr>
                      <w:rStyle w:val="Hyperlink"/>
                      <w:noProof/>
                    </w:rPr>
                    <w:t>Figure 9.1 of auditory nerve response to musical intervals.</w:t>
                  </w:r>
                  <w:r w:rsidR="005C1D94">
                    <w:rPr>
                      <w:noProof/>
                      <w:webHidden/>
                    </w:rPr>
                    <w:tab/>
                  </w:r>
                  <w:r w:rsidR="005C1D94">
                    <w:rPr>
                      <w:noProof/>
                      <w:webHidden/>
                    </w:rPr>
                    <w:fldChar w:fldCharType="begin"/>
                  </w:r>
                  <w:r w:rsidR="005C1D94">
                    <w:rPr>
                      <w:noProof/>
                      <w:webHidden/>
                    </w:rPr>
                    <w:instrText xml:space="preserve"> PAGEREF _Toc18010851 \h </w:instrText>
                  </w:r>
                  <w:r w:rsidR="005C1D94">
                    <w:rPr>
                      <w:noProof/>
                      <w:webHidden/>
                    </w:rPr>
                  </w:r>
                  <w:r w:rsidR="005C1D94">
                    <w:rPr>
                      <w:noProof/>
                      <w:webHidden/>
                    </w:rPr>
                    <w:fldChar w:fldCharType="separate"/>
                  </w:r>
                  <w:r w:rsidR="005C1D94">
                    <w:rPr>
                      <w:noProof/>
                      <w:webHidden/>
                    </w:rPr>
                    <w:t>133</w:t>
                  </w:r>
                  <w:r w:rsidR="005C1D94">
                    <w:rPr>
                      <w:noProof/>
                      <w:webHidden/>
                    </w:rPr>
                    <w:fldChar w:fldCharType="end"/>
                  </w:r>
                </w:hyperlink>
              </w:p>
              <w:p w14:paraId="400E31ED" w14:textId="6B13335F" w:rsidR="005C1D94" w:rsidRDefault="00C91ADA">
                <w:pPr>
                  <w:pStyle w:val="TOC2"/>
                  <w:tabs>
                    <w:tab w:val="right" w:leader="dot" w:pos="8630"/>
                  </w:tabs>
                  <w:rPr>
                    <w:rFonts w:cstheme="minorBidi"/>
                    <w:b w:val="0"/>
                    <w:noProof/>
                    <w:sz w:val="24"/>
                    <w:szCs w:val="24"/>
                  </w:rPr>
                </w:pPr>
                <w:hyperlink w:anchor="_Toc18010852" w:history="1">
                  <w:r w:rsidR="005C1D94" w:rsidRPr="00072868">
                    <w:rPr>
                      <w:rStyle w:val="Hyperlink"/>
                      <w:noProof/>
                    </w:rPr>
                    <w:t>Sound reaches its first synapse within the brain</w:t>
                  </w:r>
                  <w:r w:rsidR="005C1D94">
                    <w:rPr>
                      <w:noProof/>
                      <w:webHidden/>
                    </w:rPr>
                    <w:tab/>
                  </w:r>
                  <w:r w:rsidR="005C1D94">
                    <w:rPr>
                      <w:noProof/>
                      <w:webHidden/>
                    </w:rPr>
                    <w:fldChar w:fldCharType="begin"/>
                  </w:r>
                  <w:r w:rsidR="005C1D94">
                    <w:rPr>
                      <w:noProof/>
                      <w:webHidden/>
                    </w:rPr>
                    <w:instrText xml:space="preserve"> PAGEREF _Toc18010852 \h </w:instrText>
                  </w:r>
                  <w:r w:rsidR="005C1D94">
                    <w:rPr>
                      <w:noProof/>
                      <w:webHidden/>
                    </w:rPr>
                  </w:r>
                  <w:r w:rsidR="005C1D94">
                    <w:rPr>
                      <w:noProof/>
                      <w:webHidden/>
                    </w:rPr>
                    <w:fldChar w:fldCharType="separate"/>
                  </w:r>
                  <w:r w:rsidR="005C1D94">
                    <w:rPr>
                      <w:noProof/>
                      <w:webHidden/>
                    </w:rPr>
                    <w:t>133</w:t>
                  </w:r>
                  <w:r w:rsidR="005C1D94">
                    <w:rPr>
                      <w:noProof/>
                      <w:webHidden/>
                    </w:rPr>
                    <w:fldChar w:fldCharType="end"/>
                  </w:r>
                </w:hyperlink>
              </w:p>
              <w:p w14:paraId="7B9E25FD" w14:textId="4C8D8366" w:rsidR="005C1D94" w:rsidRDefault="00C91ADA">
                <w:pPr>
                  <w:pStyle w:val="TOC2"/>
                  <w:tabs>
                    <w:tab w:val="right" w:leader="dot" w:pos="8630"/>
                  </w:tabs>
                  <w:rPr>
                    <w:rFonts w:cstheme="minorBidi"/>
                    <w:b w:val="0"/>
                    <w:noProof/>
                    <w:sz w:val="24"/>
                    <w:szCs w:val="24"/>
                  </w:rPr>
                </w:pPr>
                <w:hyperlink w:anchor="_Toc18010853" w:history="1">
                  <w:r w:rsidR="005C1D94" w:rsidRPr="00072868">
                    <w:rPr>
                      <w:rStyle w:val="Hyperlink"/>
                      <w:noProof/>
                    </w:rPr>
                    <w:t>Marching to the midbrain</w:t>
                  </w:r>
                  <w:r w:rsidR="005C1D94">
                    <w:rPr>
                      <w:noProof/>
                      <w:webHidden/>
                    </w:rPr>
                    <w:tab/>
                  </w:r>
                  <w:r w:rsidR="005C1D94">
                    <w:rPr>
                      <w:noProof/>
                      <w:webHidden/>
                    </w:rPr>
                    <w:fldChar w:fldCharType="begin"/>
                  </w:r>
                  <w:r w:rsidR="005C1D94">
                    <w:rPr>
                      <w:noProof/>
                      <w:webHidden/>
                    </w:rPr>
                    <w:instrText xml:space="preserve"> PAGEREF _Toc18010853 \h </w:instrText>
                  </w:r>
                  <w:r w:rsidR="005C1D94">
                    <w:rPr>
                      <w:noProof/>
                      <w:webHidden/>
                    </w:rPr>
                  </w:r>
                  <w:r w:rsidR="005C1D94">
                    <w:rPr>
                      <w:noProof/>
                      <w:webHidden/>
                    </w:rPr>
                    <w:fldChar w:fldCharType="separate"/>
                  </w:r>
                  <w:r w:rsidR="005C1D94">
                    <w:rPr>
                      <w:noProof/>
                      <w:webHidden/>
                    </w:rPr>
                    <w:t>133</w:t>
                  </w:r>
                  <w:r w:rsidR="005C1D94">
                    <w:rPr>
                      <w:noProof/>
                      <w:webHidden/>
                    </w:rPr>
                    <w:fldChar w:fldCharType="end"/>
                  </w:r>
                </w:hyperlink>
              </w:p>
              <w:p w14:paraId="7D245364" w14:textId="6157D51D" w:rsidR="005C1D94" w:rsidRDefault="00C91ADA">
                <w:pPr>
                  <w:pStyle w:val="TOC2"/>
                  <w:tabs>
                    <w:tab w:val="right" w:leader="dot" w:pos="8630"/>
                  </w:tabs>
                  <w:rPr>
                    <w:rFonts w:cstheme="minorBidi"/>
                    <w:b w:val="0"/>
                    <w:noProof/>
                    <w:sz w:val="24"/>
                    <w:szCs w:val="24"/>
                  </w:rPr>
                </w:pPr>
                <w:hyperlink w:anchor="_Toc18010854" w:history="1">
                  <w:r w:rsidR="005C1D94" w:rsidRPr="00072868">
                    <w:rPr>
                      <w:rStyle w:val="Hyperlink"/>
                      <w:noProof/>
                    </w:rPr>
                    <w:t>Onward to the thalamus</w:t>
                  </w:r>
                  <w:r w:rsidR="005C1D94">
                    <w:rPr>
                      <w:noProof/>
                      <w:webHidden/>
                    </w:rPr>
                    <w:tab/>
                  </w:r>
                  <w:r w:rsidR="005C1D94">
                    <w:rPr>
                      <w:noProof/>
                      <w:webHidden/>
                    </w:rPr>
                    <w:fldChar w:fldCharType="begin"/>
                  </w:r>
                  <w:r w:rsidR="005C1D94">
                    <w:rPr>
                      <w:noProof/>
                      <w:webHidden/>
                    </w:rPr>
                    <w:instrText xml:space="preserve"> PAGEREF _Toc18010854 \h </w:instrText>
                  </w:r>
                  <w:r w:rsidR="005C1D94">
                    <w:rPr>
                      <w:noProof/>
                      <w:webHidden/>
                    </w:rPr>
                  </w:r>
                  <w:r w:rsidR="005C1D94">
                    <w:rPr>
                      <w:noProof/>
                      <w:webHidden/>
                    </w:rPr>
                    <w:fldChar w:fldCharType="separate"/>
                  </w:r>
                  <w:r w:rsidR="005C1D94">
                    <w:rPr>
                      <w:noProof/>
                      <w:webHidden/>
                    </w:rPr>
                    <w:t>134</w:t>
                  </w:r>
                  <w:r w:rsidR="005C1D94">
                    <w:rPr>
                      <w:noProof/>
                      <w:webHidden/>
                    </w:rPr>
                    <w:fldChar w:fldCharType="end"/>
                  </w:r>
                </w:hyperlink>
              </w:p>
              <w:p w14:paraId="75A02686" w14:textId="57F4F6E4" w:rsidR="005C1D94" w:rsidRDefault="00C91ADA">
                <w:pPr>
                  <w:pStyle w:val="TOC2"/>
                  <w:tabs>
                    <w:tab w:val="right" w:leader="dot" w:pos="8630"/>
                  </w:tabs>
                  <w:rPr>
                    <w:rFonts w:cstheme="minorBidi"/>
                    <w:b w:val="0"/>
                    <w:noProof/>
                    <w:sz w:val="24"/>
                    <w:szCs w:val="24"/>
                  </w:rPr>
                </w:pPr>
                <w:hyperlink w:anchor="_Toc18010855" w:history="1">
                  <w:r w:rsidR="005C1D94" w:rsidRPr="00072868">
                    <w:rPr>
                      <w:rStyle w:val="Hyperlink"/>
                      <w:noProof/>
                    </w:rPr>
                    <w:t>The auditory thalamus projects into the striatum</w:t>
                  </w:r>
                  <w:r w:rsidR="005C1D94">
                    <w:rPr>
                      <w:noProof/>
                      <w:webHidden/>
                    </w:rPr>
                    <w:tab/>
                  </w:r>
                  <w:r w:rsidR="005C1D94">
                    <w:rPr>
                      <w:noProof/>
                      <w:webHidden/>
                    </w:rPr>
                    <w:fldChar w:fldCharType="begin"/>
                  </w:r>
                  <w:r w:rsidR="005C1D94">
                    <w:rPr>
                      <w:noProof/>
                      <w:webHidden/>
                    </w:rPr>
                    <w:instrText xml:space="preserve"> PAGEREF _Toc18010855 \h </w:instrText>
                  </w:r>
                  <w:r w:rsidR="005C1D94">
                    <w:rPr>
                      <w:noProof/>
                      <w:webHidden/>
                    </w:rPr>
                  </w:r>
                  <w:r w:rsidR="005C1D94">
                    <w:rPr>
                      <w:noProof/>
                      <w:webHidden/>
                    </w:rPr>
                    <w:fldChar w:fldCharType="separate"/>
                  </w:r>
                  <w:r w:rsidR="005C1D94">
                    <w:rPr>
                      <w:noProof/>
                      <w:webHidden/>
                    </w:rPr>
                    <w:t>135</w:t>
                  </w:r>
                  <w:r w:rsidR="005C1D94">
                    <w:rPr>
                      <w:noProof/>
                      <w:webHidden/>
                    </w:rPr>
                    <w:fldChar w:fldCharType="end"/>
                  </w:r>
                </w:hyperlink>
              </w:p>
              <w:p w14:paraId="1BF2E4FC" w14:textId="1EDF9E08" w:rsidR="005C1D94" w:rsidRDefault="00C91ADA">
                <w:pPr>
                  <w:pStyle w:val="TOC2"/>
                  <w:tabs>
                    <w:tab w:val="right" w:leader="dot" w:pos="8630"/>
                  </w:tabs>
                  <w:rPr>
                    <w:rFonts w:cstheme="minorBidi"/>
                    <w:b w:val="0"/>
                    <w:noProof/>
                    <w:sz w:val="24"/>
                    <w:szCs w:val="24"/>
                  </w:rPr>
                </w:pPr>
                <w:hyperlink w:anchor="_Toc18010856" w:history="1">
                  <w:r w:rsidR="005C1D94" w:rsidRPr="00072868">
                    <w:rPr>
                      <w:rStyle w:val="Hyperlink"/>
                      <w:noProof/>
                    </w:rPr>
                    <w:t>The auditory thalamus projects to the cortex</w:t>
                  </w:r>
                  <w:r w:rsidR="005C1D94">
                    <w:rPr>
                      <w:noProof/>
                      <w:webHidden/>
                    </w:rPr>
                    <w:tab/>
                  </w:r>
                  <w:r w:rsidR="005C1D94">
                    <w:rPr>
                      <w:noProof/>
                      <w:webHidden/>
                    </w:rPr>
                    <w:fldChar w:fldCharType="begin"/>
                  </w:r>
                  <w:r w:rsidR="005C1D94">
                    <w:rPr>
                      <w:noProof/>
                      <w:webHidden/>
                    </w:rPr>
                    <w:instrText xml:space="preserve"> PAGEREF _Toc18010856 \h </w:instrText>
                  </w:r>
                  <w:r w:rsidR="005C1D94">
                    <w:rPr>
                      <w:noProof/>
                      <w:webHidden/>
                    </w:rPr>
                  </w:r>
                  <w:r w:rsidR="005C1D94">
                    <w:rPr>
                      <w:noProof/>
                      <w:webHidden/>
                    </w:rPr>
                    <w:fldChar w:fldCharType="separate"/>
                  </w:r>
                  <w:r w:rsidR="005C1D94">
                    <w:rPr>
                      <w:noProof/>
                      <w:webHidden/>
                    </w:rPr>
                    <w:t>135</w:t>
                  </w:r>
                  <w:r w:rsidR="005C1D94">
                    <w:rPr>
                      <w:noProof/>
                      <w:webHidden/>
                    </w:rPr>
                    <w:fldChar w:fldCharType="end"/>
                  </w:r>
                </w:hyperlink>
              </w:p>
              <w:p w14:paraId="5047463A" w14:textId="5505E557" w:rsidR="005C1D94" w:rsidRDefault="00C91ADA">
                <w:pPr>
                  <w:pStyle w:val="TOC3"/>
                  <w:tabs>
                    <w:tab w:val="right" w:leader="dot" w:pos="8630"/>
                  </w:tabs>
                  <w:rPr>
                    <w:rFonts w:cstheme="minorBidi"/>
                    <w:noProof/>
                    <w:sz w:val="24"/>
                    <w:szCs w:val="24"/>
                  </w:rPr>
                </w:pPr>
                <w:hyperlink w:anchor="_Toc18010857" w:history="1">
                  <w:r w:rsidR="005C1D94" w:rsidRPr="00072868">
                    <w:rPr>
                      <w:rStyle w:val="Hyperlink"/>
                      <w:noProof/>
                    </w:rPr>
                    <w:t>Figure 9.2 Penfield’s cortical homunculus.</w:t>
                  </w:r>
                  <w:r w:rsidR="005C1D94">
                    <w:rPr>
                      <w:noProof/>
                      <w:webHidden/>
                    </w:rPr>
                    <w:tab/>
                  </w:r>
                  <w:r w:rsidR="005C1D94">
                    <w:rPr>
                      <w:noProof/>
                      <w:webHidden/>
                    </w:rPr>
                    <w:fldChar w:fldCharType="begin"/>
                  </w:r>
                  <w:r w:rsidR="005C1D94">
                    <w:rPr>
                      <w:noProof/>
                      <w:webHidden/>
                    </w:rPr>
                    <w:instrText xml:space="preserve"> PAGEREF _Toc18010857 \h </w:instrText>
                  </w:r>
                  <w:r w:rsidR="005C1D94">
                    <w:rPr>
                      <w:noProof/>
                      <w:webHidden/>
                    </w:rPr>
                  </w:r>
                  <w:r w:rsidR="005C1D94">
                    <w:rPr>
                      <w:noProof/>
                      <w:webHidden/>
                    </w:rPr>
                    <w:fldChar w:fldCharType="separate"/>
                  </w:r>
                  <w:r w:rsidR="005C1D94">
                    <w:rPr>
                      <w:noProof/>
                      <w:webHidden/>
                    </w:rPr>
                    <w:t>137</w:t>
                  </w:r>
                  <w:r w:rsidR="005C1D94">
                    <w:rPr>
                      <w:noProof/>
                      <w:webHidden/>
                    </w:rPr>
                    <w:fldChar w:fldCharType="end"/>
                  </w:r>
                </w:hyperlink>
              </w:p>
              <w:p w14:paraId="595DFF21" w14:textId="225ABDDC" w:rsidR="005C1D94" w:rsidRDefault="00C91ADA">
                <w:pPr>
                  <w:pStyle w:val="TOC3"/>
                  <w:tabs>
                    <w:tab w:val="right" w:leader="dot" w:pos="8630"/>
                  </w:tabs>
                  <w:rPr>
                    <w:rFonts w:cstheme="minorBidi"/>
                    <w:noProof/>
                    <w:sz w:val="24"/>
                    <w:szCs w:val="24"/>
                  </w:rPr>
                </w:pPr>
                <w:hyperlink w:anchor="_Toc18010858" w:history="1">
                  <w:r w:rsidR="005C1D94" w:rsidRPr="00072868">
                    <w:rPr>
                      <w:rStyle w:val="Hyperlink"/>
                      <w:noProof/>
                    </w:rPr>
                    <w:t>Figure 9.3 the regions of the temporal cortex</w:t>
                  </w:r>
                  <w:r w:rsidR="005C1D94">
                    <w:rPr>
                      <w:noProof/>
                      <w:webHidden/>
                    </w:rPr>
                    <w:tab/>
                  </w:r>
                  <w:r w:rsidR="005C1D94">
                    <w:rPr>
                      <w:noProof/>
                      <w:webHidden/>
                    </w:rPr>
                    <w:fldChar w:fldCharType="begin"/>
                  </w:r>
                  <w:r w:rsidR="005C1D94">
                    <w:rPr>
                      <w:noProof/>
                      <w:webHidden/>
                    </w:rPr>
                    <w:instrText xml:space="preserve"> PAGEREF _Toc18010858 \h </w:instrText>
                  </w:r>
                  <w:r w:rsidR="005C1D94">
                    <w:rPr>
                      <w:noProof/>
                      <w:webHidden/>
                    </w:rPr>
                  </w:r>
                  <w:r w:rsidR="005C1D94">
                    <w:rPr>
                      <w:noProof/>
                      <w:webHidden/>
                    </w:rPr>
                    <w:fldChar w:fldCharType="separate"/>
                  </w:r>
                  <w:r w:rsidR="005C1D94">
                    <w:rPr>
                      <w:noProof/>
                      <w:webHidden/>
                    </w:rPr>
                    <w:t>138</w:t>
                  </w:r>
                  <w:r w:rsidR="005C1D94">
                    <w:rPr>
                      <w:noProof/>
                      <w:webHidden/>
                    </w:rPr>
                    <w:fldChar w:fldCharType="end"/>
                  </w:r>
                </w:hyperlink>
              </w:p>
              <w:p w14:paraId="06116996" w14:textId="407F689A" w:rsidR="005C1D94" w:rsidRDefault="00C91ADA">
                <w:pPr>
                  <w:pStyle w:val="TOC2"/>
                  <w:tabs>
                    <w:tab w:val="right" w:leader="dot" w:pos="8630"/>
                  </w:tabs>
                  <w:rPr>
                    <w:rFonts w:cstheme="minorBidi"/>
                    <w:b w:val="0"/>
                    <w:noProof/>
                    <w:sz w:val="24"/>
                    <w:szCs w:val="24"/>
                  </w:rPr>
                </w:pPr>
                <w:hyperlink w:anchor="_Toc18010859" w:history="1">
                  <w:r w:rsidR="005C1D94" w:rsidRPr="00072868">
                    <w:rPr>
                      <w:rStyle w:val="Hyperlink"/>
                      <w:noProof/>
                    </w:rPr>
                    <w:t>Maps of the aspects of sound in the auditory cortex</w:t>
                  </w:r>
                  <w:r w:rsidR="005C1D94">
                    <w:rPr>
                      <w:noProof/>
                      <w:webHidden/>
                    </w:rPr>
                    <w:tab/>
                  </w:r>
                  <w:r w:rsidR="005C1D94">
                    <w:rPr>
                      <w:noProof/>
                      <w:webHidden/>
                    </w:rPr>
                    <w:fldChar w:fldCharType="begin"/>
                  </w:r>
                  <w:r w:rsidR="005C1D94">
                    <w:rPr>
                      <w:noProof/>
                      <w:webHidden/>
                    </w:rPr>
                    <w:instrText xml:space="preserve"> PAGEREF _Toc18010859 \h </w:instrText>
                  </w:r>
                  <w:r w:rsidR="005C1D94">
                    <w:rPr>
                      <w:noProof/>
                      <w:webHidden/>
                    </w:rPr>
                  </w:r>
                  <w:r w:rsidR="005C1D94">
                    <w:rPr>
                      <w:noProof/>
                      <w:webHidden/>
                    </w:rPr>
                    <w:fldChar w:fldCharType="separate"/>
                  </w:r>
                  <w:r w:rsidR="005C1D94">
                    <w:rPr>
                      <w:noProof/>
                      <w:webHidden/>
                    </w:rPr>
                    <w:t>138</w:t>
                  </w:r>
                  <w:r w:rsidR="005C1D94">
                    <w:rPr>
                      <w:noProof/>
                      <w:webHidden/>
                    </w:rPr>
                    <w:fldChar w:fldCharType="end"/>
                  </w:r>
                </w:hyperlink>
              </w:p>
              <w:p w14:paraId="650C55BD" w14:textId="7DD44E00" w:rsidR="005C1D94" w:rsidRDefault="00C91ADA">
                <w:pPr>
                  <w:pStyle w:val="TOC2"/>
                  <w:tabs>
                    <w:tab w:val="right" w:leader="dot" w:pos="8630"/>
                  </w:tabs>
                  <w:rPr>
                    <w:rFonts w:cstheme="minorBidi"/>
                    <w:b w:val="0"/>
                    <w:noProof/>
                    <w:sz w:val="24"/>
                    <w:szCs w:val="24"/>
                  </w:rPr>
                </w:pPr>
                <w:hyperlink w:anchor="_Toc18010860" w:history="1">
                  <w:r w:rsidR="005C1D94" w:rsidRPr="00072868">
                    <w:rPr>
                      <w:rStyle w:val="Hyperlink"/>
                      <w:noProof/>
                    </w:rPr>
                    <w:t>Sounds can be reconstructed from the activity of the auditory cortex</w:t>
                  </w:r>
                  <w:r w:rsidR="005C1D94">
                    <w:rPr>
                      <w:noProof/>
                      <w:webHidden/>
                    </w:rPr>
                    <w:tab/>
                  </w:r>
                  <w:r w:rsidR="005C1D94">
                    <w:rPr>
                      <w:noProof/>
                      <w:webHidden/>
                    </w:rPr>
                    <w:fldChar w:fldCharType="begin"/>
                  </w:r>
                  <w:r w:rsidR="005C1D94">
                    <w:rPr>
                      <w:noProof/>
                      <w:webHidden/>
                    </w:rPr>
                    <w:instrText xml:space="preserve"> PAGEREF _Toc18010860 \h </w:instrText>
                  </w:r>
                  <w:r w:rsidR="005C1D94">
                    <w:rPr>
                      <w:noProof/>
                      <w:webHidden/>
                    </w:rPr>
                  </w:r>
                  <w:r w:rsidR="005C1D94">
                    <w:rPr>
                      <w:noProof/>
                      <w:webHidden/>
                    </w:rPr>
                    <w:fldChar w:fldCharType="separate"/>
                  </w:r>
                  <w:r w:rsidR="005C1D94">
                    <w:rPr>
                      <w:noProof/>
                      <w:webHidden/>
                    </w:rPr>
                    <w:t>139</w:t>
                  </w:r>
                  <w:r w:rsidR="005C1D94">
                    <w:rPr>
                      <w:noProof/>
                      <w:webHidden/>
                    </w:rPr>
                    <w:fldChar w:fldCharType="end"/>
                  </w:r>
                </w:hyperlink>
              </w:p>
              <w:p w14:paraId="254220FC" w14:textId="5C687A2D" w:rsidR="005C1D94" w:rsidRDefault="00C91ADA">
                <w:pPr>
                  <w:pStyle w:val="TOC3"/>
                  <w:tabs>
                    <w:tab w:val="right" w:leader="dot" w:pos="8630"/>
                  </w:tabs>
                  <w:rPr>
                    <w:rFonts w:cstheme="minorBidi"/>
                    <w:noProof/>
                    <w:sz w:val="24"/>
                    <w:szCs w:val="24"/>
                  </w:rPr>
                </w:pPr>
                <w:hyperlink w:anchor="_Toc18010861" w:history="1">
                  <w:r w:rsidR="005C1D94" w:rsidRPr="00072868">
                    <w:rPr>
                      <w:rStyle w:val="Hyperlink"/>
                      <w:noProof/>
                    </w:rPr>
                    <w:t>Figure 9.4 Neuronal response to human spoken phonemes</w:t>
                  </w:r>
                  <w:r w:rsidR="005C1D94">
                    <w:rPr>
                      <w:noProof/>
                      <w:webHidden/>
                    </w:rPr>
                    <w:tab/>
                  </w:r>
                  <w:r w:rsidR="005C1D94">
                    <w:rPr>
                      <w:noProof/>
                      <w:webHidden/>
                    </w:rPr>
                    <w:fldChar w:fldCharType="begin"/>
                  </w:r>
                  <w:r w:rsidR="005C1D94">
                    <w:rPr>
                      <w:noProof/>
                      <w:webHidden/>
                    </w:rPr>
                    <w:instrText xml:space="preserve"> PAGEREF _Toc18010861 \h </w:instrText>
                  </w:r>
                  <w:r w:rsidR="005C1D94">
                    <w:rPr>
                      <w:noProof/>
                      <w:webHidden/>
                    </w:rPr>
                  </w:r>
                  <w:r w:rsidR="005C1D94">
                    <w:rPr>
                      <w:noProof/>
                      <w:webHidden/>
                    </w:rPr>
                    <w:fldChar w:fldCharType="separate"/>
                  </w:r>
                  <w:r w:rsidR="005C1D94">
                    <w:rPr>
                      <w:noProof/>
                      <w:webHidden/>
                    </w:rPr>
                    <w:t>139</w:t>
                  </w:r>
                  <w:r w:rsidR="005C1D94">
                    <w:rPr>
                      <w:noProof/>
                      <w:webHidden/>
                    </w:rPr>
                    <w:fldChar w:fldCharType="end"/>
                  </w:r>
                </w:hyperlink>
              </w:p>
              <w:p w14:paraId="74F8178B" w14:textId="02C7E1D2" w:rsidR="005C1D94" w:rsidRDefault="00C91ADA">
                <w:pPr>
                  <w:pStyle w:val="TOC3"/>
                  <w:tabs>
                    <w:tab w:val="right" w:leader="dot" w:pos="8630"/>
                  </w:tabs>
                  <w:rPr>
                    <w:rFonts w:cstheme="minorBidi"/>
                    <w:noProof/>
                    <w:sz w:val="24"/>
                    <w:szCs w:val="24"/>
                  </w:rPr>
                </w:pPr>
                <w:hyperlink w:anchor="_Toc18010862" w:history="1">
                  <w:r w:rsidR="005C1D94" w:rsidRPr="00072868">
                    <w:rPr>
                      <w:rStyle w:val="Hyperlink"/>
                      <w:noProof/>
                    </w:rPr>
                    <w:t>Figure 9.5 cortical response to human speech in the temporal cortex</w:t>
                  </w:r>
                  <w:r w:rsidR="005C1D94">
                    <w:rPr>
                      <w:noProof/>
                      <w:webHidden/>
                    </w:rPr>
                    <w:tab/>
                  </w:r>
                  <w:r w:rsidR="005C1D94">
                    <w:rPr>
                      <w:noProof/>
                      <w:webHidden/>
                    </w:rPr>
                    <w:fldChar w:fldCharType="begin"/>
                  </w:r>
                  <w:r w:rsidR="005C1D94">
                    <w:rPr>
                      <w:noProof/>
                      <w:webHidden/>
                    </w:rPr>
                    <w:instrText xml:space="preserve"> PAGEREF _Toc18010862 \h </w:instrText>
                  </w:r>
                  <w:r w:rsidR="005C1D94">
                    <w:rPr>
                      <w:noProof/>
                      <w:webHidden/>
                    </w:rPr>
                  </w:r>
                  <w:r w:rsidR="005C1D94">
                    <w:rPr>
                      <w:noProof/>
                      <w:webHidden/>
                    </w:rPr>
                    <w:fldChar w:fldCharType="separate"/>
                  </w:r>
                  <w:r w:rsidR="005C1D94">
                    <w:rPr>
                      <w:noProof/>
                      <w:webHidden/>
                    </w:rPr>
                    <w:t>140</w:t>
                  </w:r>
                  <w:r w:rsidR="005C1D94">
                    <w:rPr>
                      <w:noProof/>
                      <w:webHidden/>
                    </w:rPr>
                    <w:fldChar w:fldCharType="end"/>
                  </w:r>
                </w:hyperlink>
              </w:p>
              <w:p w14:paraId="6CAC31F2" w14:textId="1BAF0606" w:rsidR="005C1D94" w:rsidRDefault="00C91ADA">
                <w:pPr>
                  <w:pStyle w:val="TOC2"/>
                  <w:tabs>
                    <w:tab w:val="right" w:leader="dot" w:pos="8630"/>
                  </w:tabs>
                  <w:rPr>
                    <w:rFonts w:cstheme="minorBidi"/>
                    <w:b w:val="0"/>
                    <w:noProof/>
                    <w:sz w:val="24"/>
                    <w:szCs w:val="24"/>
                  </w:rPr>
                </w:pPr>
                <w:hyperlink w:anchor="_Toc18010863" w:history="1">
                  <w:r w:rsidR="005C1D94" w:rsidRPr="00072868">
                    <w:rPr>
                      <w:rStyle w:val="Hyperlink"/>
                      <w:noProof/>
                    </w:rPr>
                    <w:t>The interpretive cortex, the stuff that dreams are made of</w:t>
                  </w:r>
                  <w:r w:rsidR="005C1D94">
                    <w:rPr>
                      <w:noProof/>
                      <w:webHidden/>
                    </w:rPr>
                    <w:tab/>
                  </w:r>
                  <w:r w:rsidR="005C1D94">
                    <w:rPr>
                      <w:noProof/>
                      <w:webHidden/>
                    </w:rPr>
                    <w:fldChar w:fldCharType="begin"/>
                  </w:r>
                  <w:r w:rsidR="005C1D94">
                    <w:rPr>
                      <w:noProof/>
                      <w:webHidden/>
                    </w:rPr>
                    <w:instrText xml:space="preserve"> PAGEREF _Toc18010863 \h </w:instrText>
                  </w:r>
                  <w:r w:rsidR="005C1D94">
                    <w:rPr>
                      <w:noProof/>
                      <w:webHidden/>
                    </w:rPr>
                  </w:r>
                  <w:r w:rsidR="005C1D94">
                    <w:rPr>
                      <w:noProof/>
                      <w:webHidden/>
                    </w:rPr>
                    <w:fldChar w:fldCharType="separate"/>
                  </w:r>
                  <w:r w:rsidR="005C1D94">
                    <w:rPr>
                      <w:noProof/>
                      <w:webHidden/>
                    </w:rPr>
                    <w:t>141</w:t>
                  </w:r>
                  <w:r w:rsidR="005C1D94">
                    <w:rPr>
                      <w:noProof/>
                      <w:webHidden/>
                    </w:rPr>
                    <w:fldChar w:fldCharType="end"/>
                  </w:r>
                </w:hyperlink>
              </w:p>
              <w:p w14:paraId="2504F3E5" w14:textId="7D1FE458" w:rsidR="005C1D94" w:rsidRDefault="00C91ADA">
                <w:pPr>
                  <w:pStyle w:val="TOC3"/>
                  <w:tabs>
                    <w:tab w:val="right" w:leader="dot" w:pos="8630"/>
                  </w:tabs>
                  <w:rPr>
                    <w:rFonts w:cstheme="minorBidi"/>
                    <w:noProof/>
                    <w:sz w:val="24"/>
                    <w:szCs w:val="24"/>
                  </w:rPr>
                </w:pPr>
                <w:hyperlink w:anchor="_Toc18010864" w:history="1">
                  <w:r w:rsidR="005C1D94" w:rsidRPr="00072868">
                    <w:rPr>
                      <w:rStyle w:val="Hyperlink"/>
                      <w:noProof/>
                    </w:rPr>
                    <w:t>Figure 9.6 An operation in the experiential cortex.</w:t>
                  </w:r>
                  <w:r w:rsidR="005C1D94">
                    <w:rPr>
                      <w:noProof/>
                      <w:webHidden/>
                    </w:rPr>
                    <w:tab/>
                  </w:r>
                  <w:r w:rsidR="005C1D94">
                    <w:rPr>
                      <w:noProof/>
                      <w:webHidden/>
                    </w:rPr>
                    <w:fldChar w:fldCharType="begin"/>
                  </w:r>
                  <w:r w:rsidR="005C1D94">
                    <w:rPr>
                      <w:noProof/>
                      <w:webHidden/>
                    </w:rPr>
                    <w:instrText xml:space="preserve"> PAGEREF _Toc18010864 \h </w:instrText>
                  </w:r>
                  <w:r w:rsidR="005C1D94">
                    <w:rPr>
                      <w:noProof/>
                      <w:webHidden/>
                    </w:rPr>
                  </w:r>
                  <w:r w:rsidR="005C1D94">
                    <w:rPr>
                      <w:noProof/>
                      <w:webHidden/>
                    </w:rPr>
                    <w:fldChar w:fldCharType="separate"/>
                  </w:r>
                  <w:r w:rsidR="005C1D94">
                    <w:rPr>
                      <w:noProof/>
                      <w:webHidden/>
                    </w:rPr>
                    <w:t>142</w:t>
                  </w:r>
                  <w:r w:rsidR="005C1D94">
                    <w:rPr>
                      <w:noProof/>
                      <w:webHidden/>
                    </w:rPr>
                    <w:fldChar w:fldCharType="end"/>
                  </w:r>
                </w:hyperlink>
              </w:p>
              <w:p w14:paraId="4A0D7015" w14:textId="63D9FAA5" w:rsidR="005C1D94" w:rsidRDefault="00C91ADA">
                <w:pPr>
                  <w:pStyle w:val="TOC1"/>
                  <w:tabs>
                    <w:tab w:val="right" w:leader="dot" w:pos="8630"/>
                  </w:tabs>
                  <w:rPr>
                    <w:rFonts w:cstheme="minorBidi"/>
                    <w:b w:val="0"/>
                    <w:noProof/>
                  </w:rPr>
                </w:pPr>
                <w:hyperlink w:anchor="_Toc18010865"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_Toc18010865 \h </w:instrText>
                  </w:r>
                  <w:r w:rsidR="005C1D94">
                    <w:rPr>
                      <w:noProof/>
                      <w:webHidden/>
                    </w:rPr>
                  </w:r>
                  <w:r w:rsidR="005C1D94">
                    <w:rPr>
                      <w:noProof/>
                      <w:webHidden/>
                    </w:rPr>
                    <w:fldChar w:fldCharType="separate"/>
                  </w:r>
                  <w:r w:rsidR="005C1D94">
                    <w:rPr>
                      <w:noProof/>
                      <w:webHidden/>
                    </w:rPr>
                    <w:t>144</w:t>
                  </w:r>
                  <w:r w:rsidR="005C1D94">
                    <w:rPr>
                      <w:noProof/>
                      <w:webHidden/>
                    </w:rPr>
                    <w:fldChar w:fldCharType="end"/>
                  </w:r>
                </w:hyperlink>
              </w:p>
              <w:p w14:paraId="0091B1F2" w14:textId="7040936E" w:rsidR="005C1D94" w:rsidRDefault="00C91ADA">
                <w:pPr>
                  <w:pStyle w:val="TOC1"/>
                  <w:tabs>
                    <w:tab w:val="right" w:leader="dot" w:pos="8630"/>
                  </w:tabs>
                  <w:rPr>
                    <w:rFonts w:cstheme="minorBidi"/>
                    <w:b w:val="0"/>
                    <w:noProof/>
                  </w:rPr>
                </w:pPr>
                <w:hyperlink w:anchor="_Toc18010866" w:history="1">
                  <w:r w:rsidR="005C1D94" w:rsidRPr="00072868">
                    <w:rPr>
                      <w:rStyle w:val="Hyperlink"/>
                      <w:noProof/>
                    </w:rPr>
                    <w:t>10. Sound disorders, illusions and hallucinations</w:t>
                  </w:r>
                  <w:r w:rsidR="005C1D94">
                    <w:rPr>
                      <w:noProof/>
                      <w:webHidden/>
                    </w:rPr>
                    <w:tab/>
                  </w:r>
                  <w:r w:rsidR="005C1D94">
                    <w:rPr>
                      <w:noProof/>
                      <w:webHidden/>
                    </w:rPr>
                    <w:fldChar w:fldCharType="begin"/>
                  </w:r>
                  <w:r w:rsidR="005C1D94">
                    <w:rPr>
                      <w:noProof/>
                      <w:webHidden/>
                    </w:rPr>
                    <w:instrText xml:space="preserve"> PAGEREF _Toc18010866 \h </w:instrText>
                  </w:r>
                  <w:r w:rsidR="005C1D94">
                    <w:rPr>
                      <w:noProof/>
                      <w:webHidden/>
                    </w:rPr>
                  </w:r>
                  <w:r w:rsidR="005C1D94">
                    <w:rPr>
                      <w:noProof/>
                      <w:webHidden/>
                    </w:rPr>
                    <w:fldChar w:fldCharType="separate"/>
                  </w:r>
                  <w:r w:rsidR="005C1D94">
                    <w:rPr>
                      <w:noProof/>
                      <w:webHidden/>
                    </w:rPr>
                    <w:t>145</w:t>
                  </w:r>
                  <w:r w:rsidR="005C1D94">
                    <w:rPr>
                      <w:noProof/>
                      <w:webHidden/>
                    </w:rPr>
                    <w:fldChar w:fldCharType="end"/>
                  </w:r>
                </w:hyperlink>
              </w:p>
              <w:p w14:paraId="70643BFF" w14:textId="1C6D7B34" w:rsidR="005C1D94" w:rsidRDefault="00C91ADA">
                <w:pPr>
                  <w:pStyle w:val="TOC2"/>
                  <w:tabs>
                    <w:tab w:val="right" w:leader="dot" w:pos="8630"/>
                  </w:tabs>
                  <w:rPr>
                    <w:rFonts w:cstheme="minorBidi"/>
                    <w:b w:val="0"/>
                    <w:noProof/>
                    <w:sz w:val="24"/>
                    <w:szCs w:val="24"/>
                  </w:rPr>
                </w:pPr>
                <w:hyperlink w:anchor="_Toc18010867" w:history="1">
                  <w:r w:rsidR="005C1D94" w:rsidRPr="00072868">
                    <w:rPr>
                      <w:rStyle w:val="Hyperlink"/>
                      <w:noProof/>
                    </w:rPr>
                    <w:t>Common and benign illusions</w:t>
                  </w:r>
                  <w:r w:rsidR="005C1D94">
                    <w:rPr>
                      <w:noProof/>
                      <w:webHidden/>
                    </w:rPr>
                    <w:tab/>
                  </w:r>
                  <w:r w:rsidR="005C1D94">
                    <w:rPr>
                      <w:noProof/>
                      <w:webHidden/>
                    </w:rPr>
                    <w:fldChar w:fldCharType="begin"/>
                  </w:r>
                  <w:r w:rsidR="005C1D94">
                    <w:rPr>
                      <w:noProof/>
                      <w:webHidden/>
                    </w:rPr>
                    <w:instrText xml:space="preserve"> PAGEREF _Toc18010867 \h </w:instrText>
                  </w:r>
                  <w:r w:rsidR="005C1D94">
                    <w:rPr>
                      <w:noProof/>
                      <w:webHidden/>
                    </w:rPr>
                  </w:r>
                  <w:r w:rsidR="005C1D94">
                    <w:rPr>
                      <w:noProof/>
                      <w:webHidden/>
                    </w:rPr>
                    <w:fldChar w:fldCharType="separate"/>
                  </w:r>
                  <w:r w:rsidR="005C1D94">
                    <w:rPr>
                      <w:noProof/>
                      <w:webHidden/>
                    </w:rPr>
                    <w:t>145</w:t>
                  </w:r>
                  <w:r w:rsidR="005C1D94">
                    <w:rPr>
                      <w:noProof/>
                      <w:webHidden/>
                    </w:rPr>
                    <w:fldChar w:fldCharType="end"/>
                  </w:r>
                </w:hyperlink>
              </w:p>
              <w:p w14:paraId="505E907C" w14:textId="7FEB3CB8" w:rsidR="005C1D94" w:rsidRDefault="00C91ADA">
                <w:pPr>
                  <w:pStyle w:val="TOC2"/>
                  <w:tabs>
                    <w:tab w:val="right" w:leader="dot" w:pos="8630"/>
                  </w:tabs>
                  <w:rPr>
                    <w:rFonts w:cstheme="minorBidi"/>
                    <w:b w:val="0"/>
                    <w:noProof/>
                    <w:sz w:val="24"/>
                    <w:szCs w:val="24"/>
                  </w:rPr>
                </w:pPr>
                <w:hyperlink w:anchor="_Toc18010868" w:history="1">
                  <w:r w:rsidR="005C1D94" w:rsidRPr="00072868">
                    <w:rPr>
                      <w:rStyle w:val="Hyperlink"/>
                      <w:noProof/>
                    </w:rPr>
                    <w:t>Hearing voices</w:t>
                  </w:r>
                  <w:r w:rsidR="005C1D94">
                    <w:rPr>
                      <w:noProof/>
                      <w:webHidden/>
                    </w:rPr>
                    <w:tab/>
                  </w:r>
                  <w:r w:rsidR="005C1D94">
                    <w:rPr>
                      <w:noProof/>
                      <w:webHidden/>
                    </w:rPr>
                    <w:fldChar w:fldCharType="begin"/>
                  </w:r>
                  <w:r w:rsidR="005C1D94">
                    <w:rPr>
                      <w:noProof/>
                      <w:webHidden/>
                    </w:rPr>
                    <w:instrText xml:space="preserve"> PAGEREF _Toc18010868 \h </w:instrText>
                  </w:r>
                  <w:r w:rsidR="005C1D94">
                    <w:rPr>
                      <w:noProof/>
                      <w:webHidden/>
                    </w:rPr>
                  </w:r>
                  <w:r w:rsidR="005C1D94">
                    <w:rPr>
                      <w:noProof/>
                      <w:webHidden/>
                    </w:rPr>
                    <w:fldChar w:fldCharType="separate"/>
                  </w:r>
                  <w:r w:rsidR="005C1D94">
                    <w:rPr>
                      <w:noProof/>
                      <w:webHidden/>
                    </w:rPr>
                    <w:t>147</w:t>
                  </w:r>
                  <w:r w:rsidR="005C1D94">
                    <w:rPr>
                      <w:noProof/>
                      <w:webHidden/>
                    </w:rPr>
                    <w:fldChar w:fldCharType="end"/>
                  </w:r>
                </w:hyperlink>
              </w:p>
              <w:p w14:paraId="56D9CB2C" w14:textId="58DB700C" w:rsidR="005C1D94" w:rsidRDefault="00C91ADA">
                <w:pPr>
                  <w:pStyle w:val="TOC2"/>
                  <w:tabs>
                    <w:tab w:val="right" w:leader="dot" w:pos="8630"/>
                  </w:tabs>
                  <w:rPr>
                    <w:rFonts w:cstheme="minorBidi"/>
                    <w:b w:val="0"/>
                    <w:noProof/>
                    <w:sz w:val="24"/>
                    <w:szCs w:val="24"/>
                  </w:rPr>
                </w:pPr>
                <w:hyperlink w:anchor="_Toc18010869" w:history="1">
                  <w:r w:rsidR="005C1D94" w:rsidRPr="00072868">
                    <w:rPr>
                      <w:rStyle w:val="Hyperlink"/>
                      <w:noProof/>
                    </w:rPr>
                    <w:t>Seizures driven by music</w:t>
                  </w:r>
                  <w:r w:rsidR="005C1D94">
                    <w:rPr>
                      <w:noProof/>
                      <w:webHidden/>
                    </w:rPr>
                    <w:tab/>
                  </w:r>
                  <w:r w:rsidR="005C1D94">
                    <w:rPr>
                      <w:noProof/>
                      <w:webHidden/>
                    </w:rPr>
                    <w:fldChar w:fldCharType="begin"/>
                  </w:r>
                  <w:r w:rsidR="005C1D94">
                    <w:rPr>
                      <w:noProof/>
                      <w:webHidden/>
                    </w:rPr>
                    <w:instrText xml:space="preserve"> PAGEREF _Toc18010869 \h </w:instrText>
                  </w:r>
                  <w:r w:rsidR="005C1D94">
                    <w:rPr>
                      <w:noProof/>
                      <w:webHidden/>
                    </w:rPr>
                  </w:r>
                  <w:r w:rsidR="005C1D94">
                    <w:rPr>
                      <w:noProof/>
                      <w:webHidden/>
                    </w:rPr>
                    <w:fldChar w:fldCharType="separate"/>
                  </w:r>
                  <w:r w:rsidR="005C1D94">
                    <w:rPr>
                      <w:noProof/>
                      <w:webHidden/>
                    </w:rPr>
                    <w:t>147</w:t>
                  </w:r>
                  <w:r w:rsidR="005C1D94">
                    <w:rPr>
                      <w:noProof/>
                      <w:webHidden/>
                    </w:rPr>
                    <w:fldChar w:fldCharType="end"/>
                  </w:r>
                </w:hyperlink>
              </w:p>
              <w:p w14:paraId="7C5446ED" w14:textId="651CC1E5" w:rsidR="005C1D94" w:rsidRDefault="00C91ADA">
                <w:pPr>
                  <w:pStyle w:val="TOC2"/>
                  <w:tabs>
                    <w:tab w:val="right" w:leader="dot" w:pos="8630"/>
                  </w:tabs>
                  <w:rPr>
                    <w:rFonts w:cstheme="minorBidi"/>
                    <w:b w:val="0"/>
                    <w:noProof/>
                    <w:sz w:val="24"/>
                    <w:szCs w:val="24"/>
                  </w:rPr>
                </w:pPr>
                <w:hyperlink w:anchor="_Toc18010870" w:history="1">
                  <w:r w:rsidR="005C1D94" w:rsidRPr="00072868">
                    <w:rPr>
                      <w:rStyle w:val="Hyperlink"/>
                      <w:noProof/>
                    </w:rPr>
                    <w:t>Tone deafness and amusia</w:t>
                  </w:r>
                  <w:r w:rsidR="005C1D94">
                    <w:rPr>
                      <w:noProof/>
                      <w:webHidden/>
                    </w:rPr>
                    <w:tab/>
                  </w:r>
                  <w:r w:rsidR="005C1D94">
                    <w:rPr>
                      <w:noProof/>
                      <w:webHidden/>
                    </w:rPr>
                    <w:fldChar w:fldCharType="begin"/>
                  </w:r>
                  <w:r w:rsidR="005C1D94">
                    <w:rPr>
                      <w:noProof/>
                      <w:webHidden/>
                    </w:rPr>
                    <w:instrText xml:space="preserve"> PAGEREF _Toc18010870 \h </w:instrText>
                  </w:r>
                  <w:r w:rsidR="005C1D94">
                    <w:rPr>
                      <w:noProof/>
                      <w:webHidden/>
                    </w:rPr>
                  </w:r>
                  <w:r w:rsidR="005C1D94">
                    <w:rPr>
                      <w:noProof/>
                      <w:webHidden/>
                    </w:rPr>
                    <w:fldChar w:fldCharType="separate"/>
                  </w:r>
                  <w:r w:rsidR="005C1D94">
                    <w:rPr>
                      <w:noProof/>
                      <w:webHidden/>
                    </w:rPr>
                    <w:t>148</w:t>
                  </w:r>
                  <w:r w:rsidR="005C1D94">
                    <w:rPr>
                      <w:noProof/>
                      <w:webHidden/>
                    </w:rPr>
                    <w:fldChar w:fldCharType="end"/>
                  </w:r>
                </w:hyperlink>
              </w:p>
              <w:p w14:paraId="4831DA2C" w14:textId="4DE46AE7" w:rsidR="005C1D94" w:rsidRDefault="00C91ADA">
                <w:pPr>
                  <w:pStyle w:val="TOC2"/>
                  <w:tabs>
                    <w:tab w:val="right" w:leader="dot" w:pos="8630"/>
                  </w:tabs>
                  <w:rPr>
                    <w:rFonts w:cstheme="minorBidi"/>
                    <w:b w:val="0"/>
                    <w:noProof/>
                    <w:sz w:val="24"/>
                    <w:szCs w:val="24"/>
                  </w:rPr>
                </w:pPr>
                <w:hyperlink w:anchor="_Toc18010871" w:history="1">
                  <w:r w:rsidR="005C1D94" w:rsidRPr="00072868">
                    <w:rPr>
                      <w:rStyle w:val="Hyperlink"/>
                      <w:noProof/>
                    </w:rPr>
                    <w:t>Tinnitus and ringing in the ears</w:t>
                  </w:r>
                  <w:r w:rsidR="005C1D94">
                    <w:rPr>
                      <w:noProof/>
                      <w:webHidden/>
                    </w:rPr>
                    <w:tab/>
                  </w:r>
                  <w:r w:rsidR="005C1D94">
                    <w:rPr>
                      <w:noProof/>
                      <w:webHidden/>
                    </w:rPr>
                    <w:fldChar w:fldCharType="begin"/>
                  </w:r>
                  <w:r w:rsidR="005C1D94">
                    <w:rPr>
                      <w:noProof/>
                      <w:webHidden/>
                    </w:rPr>
                    <w:instrText xml:space="preserve"> PAGEREF _Toc18010871 \h </w:instrText>
                  </w:r>
                  <w:r w:rsidR="005C1D94">
                    <w:rPr>
                      <w:noProof/>
                      <w:webHidden/>
                    </w:rPr>
                  </w:r>
                  <w:r w:rsidR="005C1D94">
                    <w:rPr>
                      <w:noProof/>
                      <w:webHidden/>
                    </w:rPr>
                    <w:fldChar w:fldCharType="separate"/>
                  </w:r>
                  <w:r w:rsidR="005C1D94">
                    <w:rPr>
                      <w:noProof/>
                      <w:webHidden/>
                    </w:rPr>
                    <w:t>149</w:t>
                  </w:r>
                  <w:r w:rsidR="005C1D94">
                    <w:rPr>
                      <w:noProof/>
                      <w:webHidden/>
                    </w:rPr>
                    <w:fldChar w:fldCharType="end"/>
                  </w:r>
                </w:hyperlink>
              </w:p>
              <w:p w14:paraId="3B8BAF5D" w14:textId="301B9D13" w:rsidR="005C1D94" w:rsidRDefault="00C91ADA">
                <w:pPr>
                  <w:pStyle w:val="TOC2"/>
                  <w:tabs>
                    <w:tab w:val="right" w:leader="dot" w:pos="8630"/>
                  </w:tabs>
                  <w:rPr>
                    <w:rFonts w:cstheme="minorBidi"/>
                    <w:b w:val="0"/>
                    <w:noProof/>
                    <w:sz w:val="24"/>
                    <w:szCs w:val="24"/>
                  </w:rPr>
                </w:pPr>
                <w:hyperlink w:anchor="_Toc18010872" w:history="1">
                  <w:r w:rsidR="005C1D94" w:rsidRPr="00072868">
                    <w:rPr>
                      <w:rStyle w:val="Hyperlink"/>
                      <w:noProof/>
                    </w:rPr>
                    <w:t>Mechanisms that produce deafness and the effects of loud sound</w:t>
                  </w:r>
                  <w:r w:rsidR="005C1D94">
                    <w:rPr>
                      <w:noProof/>
                      <w:webHidden/>
                    </w:rPr>
                    <w:tab/>
                  </w:r>
                  <w:r w:rsidR="005C1D94">
                    <w:rPr>
                      <w:noProof/>
                      <w:webHidden/>
                    </w:rPr>
                    <w:fldChar w:fldCharType="begin"/>
                  </w:r>
                  <w:r w:rsidR="005C1D94">
                    <w:rPr>
                      <w:noProof/>
                      <w:webHidden/>
                    </w:rPr>
                    <w:instrText xml:space="preserve"> PAGEREF _Toc18010872 \h </w:instrText>
                  </w:r>
                  <w:r w:rsidR="005C1D94">
                    <w:rPr>
                      <w:noProof/>
                      <w:webHidden/>
                    </w:rPr>
                  </w:r>
                  <w:r w:rsidR="005C1D94">
                    <w:rPr>
                      <w:noProof/>
                      <w:webHidden/>
                    </w:rPr>
                    <w:fldChar w:fldCharType="separate"/>
                  </w:r>
                  <w:r w:rsidR="005C1D94">
                    <w:rPr>
                      <w:noProof/>
                      <w:webHidden/>
                    </w:rPr>
                    <w:t>150</w:t>
                  </w:r>
                  <w:r w:rsidR="005C1D94">
                    <w:rPr>
                      <w:noProof/>
                      <w:webHidden/>
                    </w:rPr>
                    <w:fldChar w:fldCharType="end"/>
                  </w:r>
                </w:hyperlink>
              </w:p>
              <w:p w14:paraId="78D35368" w14:textId="121B3370" w:rsidR="005C1D94" w:rsidRDefault="00C91ADA">
                <w:pPr>
                  <w:pStyle w:val="TOC1"/>
                  <w:tabs>
                    <w:tab w:val="right" w:leader="dot" w:pos="8630"/>
                  </w:tabs>
                  <w:rPr>
                    <w:rFonts w:cstheme="minorBidi"/>
                    <w:b w:val="0"/>
                    <w:noProof/>
                  </w:rPr>
                </w:pPr>
                <w:hyperlink w:anchor="_Toc18010873"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_Toc18010873 \h </w:instrText>
                  </w:r>
                  <w:r w:rsidR="005C1D94">
                    <w:rPr>
                      <w:noProof/>
                      <w:webHidden/>
                    </w:rPr>
                  </w:r>
                  <w:r w:rsidR="005C1D94">
                    <w:rPr>
                      <w:noProof/>
                      <w:webHidden/>
                    </w:rPr>
                    <w:fldChar w:fldCharType="separate"/>
                  </w:r>
                  <w:r w:rsidR="005C1D94">
                    <w:rPr>
                      <w:noProof/>
                      <w:webHidden/>
                    </w:rPr>
                    <w:t>153</w:t>
                  </w:r>
                  <w:r w:rsidR="005C1D94">
                    <w:rPr>
                      <w:noProof/>
                      <w:webHidden/>
                    </w:rPr>
                    <w:fldChar w:fldCharType="end"/>
                  </w:r>
                </w:hyperlink>
              </w:p>
              <w:p w14:paraId="5E33A7B4" w14:textId="1DC1D705" w:rsidR="005C1D94" w:rsidRDefault="00C91ADA">
                <w:pPr>
                  <w:pStyle w:val="TOC1"/>
                  <w:tabs>
                    <w:tab w:val="right" w:leader="dot" w:pos="8630"/>
                  </w:tabs>
                  <w:rPr>
                    <w:rFonts w:cstheme="minorBidi"/>
                    <w:b w:val="0"/>
                    <w:noProof/>
                  </w:rPr>
                </w:pPr>
                <w:hyperlink w:anchor="_Toc18010874" w:history="1">
                  <w:r w:rsidR="005C1D94" w:rsidRPr="00072868">
                    <w:rPr>
                      <w:rStyle w:val="Hyperlink"/>
                      <w:noProof/>
                    </w:rPr>
                    <w:t>11. Animal sound, song and music</w:t>
                  </w:r>
                  <w:r w:rsidR="005C1D94">
                    <w:rPr>
                      <w:noProof/>
                      <w:webHidden/>
                    </w:rPr>
                    <w:tab/>
                  </w:r>
                  <w:r w:rsidR="005C1D94">
                    <w:rPr>
                      <w:noProof/>
                      <w:webHidden/>
                    </w:rPr>
                    <w:fldChar w:fldCharType="begin"/>
                  </w:r>
                  <w:r w:rsidR="005C1D94">
                    <w:rPr>
                      <w:noProof/>
                      <w:webHidden/>
                    </w:rPr>
                    <w:instrText xml:space="preserve"> PAGEREF _Toc18010874 \h </w:instrText>
                  </w:r>
                  <w:r w:rsidR="005C1D94">
                    <w:rPr>
                      <w:noProof/>
                      <w:webHidden/>
                    </w:rPr>
                  </w:r>
                  <w:r w:rsidR="005C1D94">
                    <w:rPr>
                      <w:noProof/>
                      <w:webHidden/>
                    </w:rPr>
                    <w:fldChar w:fldCharType="separate"/>
                  </w:r>
                  <w:r w:rsidR="005C1D94">
                    <w:rPr>
                      <w:noProof/>
                      <w:webHidden/>
                    </w:rPr>
                    <w:t>154</w:t>
                  </w:r>
                  <w:r w:rsidR="005C1D94">
                    <w:rPr>
                      <w:noProof/>
                      <w:webHidden/>
                    </w:rPr>
                    <w:fldChar w:fldCharType="end"/>
                  </w:r>
                </w:hyperlink>
              </w:p>
              <w:p w14:paraId="7EB58605" w14:textId="5BEED3CB" w:rsidR="005C1D94" w:rsidRDefault="00C91ADA">
                <w:pPr>
                  <w:pStyle w:val="TOC2"/>
                  <w:tabs>
                    <w:tab w:val="right" w:leader="dot" w:pos="8630"/>
                  </w:tabs>
                  <w:rPr>
                    <w:rFonts w:cstheme="minorBidi"/>
                    <w:b w:val="0"/>
                    <w:noProof/>
                    <w:sz w:val="24"/>
                    <w:szCs w:val="24"/>
                  </w:rPr>
                </w:pPr>
                <w:hyperlink w:anchor="_Toc18010875" w:history="1">
                  <w:r w:rsidR="005C1D94" w:rsidRPr="00072868">
                    <w:rPr>
                      <w:rStyle w:val="Hyperlink"/>
                      <w:noProof/>
                    </w:rPr>
                    <w:t>How birds sing</w:t>
                  </w:r>
                  <w:r w:rsidR="005C1D94">
                    <w:rPr>
                      <w:noProof/>
                      <w:webHidden/>
                    </w:rPr>
                    <w:tab/>
                  </w:r>
                  <w:r w:rsidR="005C1D94">
                    <w:rPr>
                      <w:noProof/>
                      <w:webHidden/>
                    </w:rPr>
                    <w:fldChar w:fldCharType="begin"/>
                  </w:r>
                  <w:r w:rsidR="005C1D94">
                    <w:rPr>
                      <w:noProof/>
                      <w:webHidden/>
                    </w:rPr>
                    <w:instrText xml:space="preserve"> PAGEREF _Toc18010875 \h </w:instrText>
                  </w:r>
                  <w:r w:rsidR="005C1D94">
                    <w:rPr>
                      <w:noProof/>
                      <w:webHidden/>
                    </w:rPr>
                  </w:r>
                  <w:r w:rsidR="005C1D94">
                    <w:rPr>
                      <w:noProof/>
                      <w:webHidden/>
                    </w:rPr>
                    <w:fldChar w:fldCharType="separate"/>
                  </w:r>
                  <w:r w:rsidR="005C1D94">
                    <w:rPr>
                      <w:noProof/>
                      <w:webHidden/>
                    </w:rPr>
                    <w:t>155</w:t>
                  </w:r>
                  <w:r w:rsidR="005C1D94">
                    <w:rPr>
                      <w:noProof/>
                      <w:webHidden/>
                    </w:rPr>
                    <w:fldChar w:fldCharType="end"/>
                  </w:r>
                </w:hyperlink>
              </w:p>
              <w:p w14:paraId="14E361A9" w14:textId="611EAFBD" w:rsidR="005C1D94" w:rsidRDefault="00C91ADA">
                <w:pPr>
                  <w:pStyle w:val="TOC3"/>
                  <w:tabs>
                    <w:tab w:val="right" w:leader="dot" w:pos="8630"/>
                  </w:tabs>
                  <w:rPr>
                    <w:rFonts w:cstheme="minorBidi"/>
                    <w:noProof/>
                    <w:sz w:val="24"/>
                    <w:szCs w:val="24"/>
                  </w:rPr>
                </w:pPr>
                <w:hyperlink w:anchor="_Toc18010876" w:history="1">
                  <w:r w:rsidR="005C1D94" w:rsidRPr="00072868">
                    <w:rPr>
                      <w:rStyle w:val="Hyperlink"/>
                      <w:noProof/>
                    </w:rPr>
                    <w:t>Figure 11.1 American bird sonograms.</w:t>
                  </w:r>
                  <w:r w:rsidR="005C1D94">
                    <w:rPr>
                      <w:noProof/>
                      <w:webHidden/>
                    </w:rPr>
                    <w:tab/>
                  </w:r>
                  <w:r w:rsidR="005C1D94">
                    <w:rPr>
                      <w:noProof/>
                      <w:webHidden/>
                    </w:rPr>
                    <w:fldChar w:fldCharType="begin"/>
                  </w:r>
                  <w:r w:rsidR="005C1D94">
                    <w:rPr>
                      <w:noProof/>
                      <w:webHidden/>
                    </w:rPr>
                    <w:instrText xml:space="preserve"> PAGEREF _Toc18010876 \h </w:instrText>
                  </w:r>
                  <w:r w:rsidR="005C1D94">
                    <w:rPr>
                      <w:noProof/>
                      <w:webHidden/>
                    </w:rPr>
                  </w:r>
                  <w:r w:rsidR="005C1D94">
                    <w:rPr>
                      <w:noProof/>
                      <w:webHidden/>
                    </w:rPr>
                    <w:fldChar w:fldCharType="separate"/>
                  </w:r>
                  <w:r w:rsidR="005C1D94">
                    <w:rPr>
                      <w:noProof/>
                      <w:webHidden/>
                    </w:rPr>
                    <w:t>155</w:t>
                  </w:r>
                  <w:r w:rsidR="005C1D94">
                    <w:rPr>
                      <w:noProof/>
                      <w:webHidden/>
                    </w:rPr>
                    <w:fldChar w:fldCharType="end"/>
                  </w:r>
                </w:hyperlink>
              </w:p>
              <w:p w14:paraId="72263CF9" w14:textId="7C0F7D20" w:rsidR="005C1D94" w:rsidRDefault="00C91ADA">
                <w:pPr>
                  <w:pStyle w:val="TOC2"/>
                  <w:tabs>
                    <w:tab w:val="right" w:leader="dot" w:pos="8630"/>
                  </w:tabs>
                  <w:rPr>
                    <w:rFonts w:cstheme="minorBidi"/>
                    <w:b w:val="0"/>
                    <w:noProof/>
                    <w:sz w:val="24"/>
                    <w:szCs w:val="24"/>
                  </w:rPr>
                </w:pPr>
                <w:hyperlink w:anchor="_Toc18010877" w:history="1">
                  <w:r w:rsidR="005C1D94" w:rsidRPr="00072868">
                    <w:rPr>
                      <w:rStyle w:val="Hyperlink"/>
                      <w:noProof/>
                    </w:rPr>
                    <w:t>Why birds sing</w:t>
                  </w:r>
                  <w:r w:rsidR="005C1D94">
                    <w:rPr>
                      <w:noProof/>
                      <w:webHidden/>
                    </w:rPr>
                    <w:tab/>
                  </w:r>
                  <w:r w:rsidR="005C1D94">
                    <w:rPr>
                      <w:noProof/>
                      <w:webHidden/>
                    </w:rPr>
                    <w:fldChar w:fldCharType="begin"/>
                  </w:r>
                  <w:r w:rsidR="005C1D94">
                    <w:rPr>
                      <w:noProof/>
                      <w:webHidden/>
                    </w:rPr>
                    <w:instrText xml:space="preserve"> PAGEREF _Toc18010877 \h </w:instrText>
                  </w:r>
                  <w:r w:rsidR="005C1D94">
                    <w:rPr>
                      <w:noProof/>
                      <w:webHidden/>
                    </w:rPr>
                  </w:r>
                  <w:r w:rsidR="005C1D94">
                    <w:rPr>
                      <w:noProof/>
                      <w:webHidden/>
                    </w:rPr>
                    <w:fldChar w:fldCharType="separate"/>
                  </w:r>
                  <w:r w:rsidR="005C1D94">
                    <w:rPr>
                      <w:noProof/>
                      <w:webHidden/>
                    </w:rPr>
                    <w:t>156</w:t>
                  </w:r>
                  <w:r w:rsidR="005C1D94">
                    <w:rPr>
                      <w:noProof/>
                      <w:webHidden/>
                    </w:rPr>
                    <w:fldChar w:fldCharType="end"/>
                  </w:r>
                </w:hyperlink>
              </w:p>
              <w:p w14:paraId="3FFE1F95" w14:textId="65B4B65C" w:rsidR="005C1D94" w:rsidRDefault="00C91ADA">
                <w:pPr>
                  <w:pStyle w:val="TOC3"/>
                  <w:tabs>
                    <w:tab w:val="right" w:leader="dot" w:pos="8630"/>
                  </w:tabs>
                  <w:rPr>
                    <w:rFonts w:cstheme="minorBidi"/>
                    <w:noProof/>
                    <w:sz w:val="24"/>
                    <w:szCs w:val="24"/>
                  </w:rPr>
                </w:pPr>
                <w:hyperlink w:anchor="_Toc18010878" w:history="1">
                  <w:r w:rsidR="005C1D94" w:rsidRPr="00072868">
                    <w:rPr>
                      <w:rStyle w:val="Hyperlink"/>
                      <w:noProof/>
                    </w:rPr>
                    <w:t>Birds who imitate other species</w:t>
                  </w:r>
                  <w:r w:rsidR="005C1D94">
                    <w:rPr>
                      <w:noProof/>
                      <w:webHidden/>
                    </w:rPr>
                    <w:tab/>
                  </w:r>
                  <w:r w:rsidR="005C1D94">
                    <w:rPr>
                      <w:noProof/>
                      <w:webHidden/>
                    </w:rPr>
                    <w:fldChar w:fldCharType="begin"/>
                  </w:r>
                  <w:r w:rsidR="005C1D94">
                    <w:rPr>
                      <w:noProof/>
                      <w:webHidden/>
                    </w:rPr>
                    <w:instrText xml:space="preserve"> PAGEREF _Toc18010878 \h </w:instrText>
                  </w:r>
                  <w:r w:rsidR="005C1D94">
                    <w:rPr>
                      <w:noProof/>
                      <w:webHidden/>
                    </w:rPr>
                  </w:r>
                  <w:r w:rsidR="005C1D94">
                    <w:rPr>
                      <w:noProof/>
                      <w:webHidden/>
                    </w:rPr>
                    <w:fldChar w:fldCharType="separate"/>
                  </w:r>
                  <w:r w:rsidR="005C1D94">
                    <w:rPr>
                      <w:noProof/>
                      <w:webHidden/>
                    </w:rPr>
                    <w:t>157</w:t>
                  </w:r>
                  <w:r w:rsidR="005C1D94">
                    <w:rPr>
                      <w:noProof/>
                      <w:webHidden/>
                    </w:rPr>
                    <w:fldChar w:fldCharType="end"/>
                  </w:r>
                </w:hyperlink>
              </w:p>
              <w:p w14:paraId="130E6C2D" w14:textId="14B73609" w:rsidR="005C1D94" w:rsidRDefault="00C91ADA">
                <w:pPr>
                  <w:pStyle w:val="TOC3"/>
                  <w:tabs>
                    <w:tab w:val="right" w:leader="dot" w:pos="8630"/>
                  </w:tabs>
                  <w:rPr>
                    <w:rFonts w:cstheme="minorBidi"/>
                    <w:noProof/>
                    <w:sz w:val="24"/>
                    <w:szCs w:val="24"/>
                  </w:rPr>
                </w:pPr>
                <w:hyperlink w:anchor="_Toc18010879" w:history="1">
                  <w:r w:rsidR="005C1D94" w:rsidRPr="00072868">
                    <w:rPr>
                      <w:rStyle w:val="Hyperlink"/>
                      <w:noProof/>
                    </w:rPr>
                    <w:t>Night flight calls</w:t>
                  </w:r>
                  <w:r w:rsidR="005C1D94">
                    <w:rPr>
                      <w:noProof/>
                      <w:webHidden/>
                    </w:rPr>
                    <w:tab/>
                  </w:r>
                  <w:r w:rsidR="005C1D94">
                    <w:rPr>
                      <w:noProof/>
                      <w:webHidden/>
                    </w:rPr>
                    <w:fldChar w:fldCharType="begin"/>
                  </w:r>
                  <w:r w:rsidR="005C1D94">
                    <w:rPr>
                      <w:noProof/>
                      <w:webHidden/>
                    </w:rPr>
                    <w:instrText xml:space="preserve"> PAGEREF _Toc18010879 \h </w:instrText>
                  </w:r>
                  <w:r w:rsidR="005C1D94">
                    <w:rPr>
                      <w:noProof/>
                      <w:webHidden/>
                    </w:rPr>
                  </w:r>
                  <w:r w:rsidR="005C1D94">
                    <w:rPr>
                      <w:noProof/>
                      <w:webHidden/>
                    </w:rPr>
                    <w:fldChar w:fldCharType="separate"/>
                  </w:r>
                  <w:r w:rsidR="005C1D94">
                    <w:rPr>
                      <w:noProof/>
                      <w:webHidden/>
                    </w:rPr>
                    <w:t>158</w:t>
                  </w:r>
                  <w:r w:rsidR="005C1D94">
                    <w:rPr>
                      <w:noProof/>
                      <w:webHidden/>
                    </w:rPr>
                    <w:fldChar w:fldCharType="end"/>
                  </w:r>
                </w:hyperlink>
              </w:p>
              <w:p w14:paraId="2B58B40B" w14:textId="649AE75D" w:rsidR="005C1D94" w:rsidRDefault="00C91ADA">
                <w:pPr>
                  <w:pStyle w:val="TOC2"/>
                  <w:tabs>
                    <w:tab w:val="right" w:leader="dot" w:pos="8630"/>
                  </w:tabs>
                  <w:rPr>
                    <w:rFonts w:cstheme="minorBidi"/>
                    <w:b w:val="0"/>
                    <w:noProof/>
                    <w:sz w:val="24"/>
                    <w:szCs w:val="24"/>
                  </w:rPr>
                </w:pPr>
                <w:hyperlink w:anchor="_Toc18010880" w:history="1">
                  <w:r w:rsidR="005C1D94" w:rsidRPr="00072868">
                    <w:rPr>
                      <w:rStyle w:val="Hyperlink"/>
                      <w:noProof/>
                    </w:rPr>
                    <w:t>Insect music</w:t>
                  </w:r>
                  <w:r w:rsidR="005C1D94">
                    <w:rPr>
                      <w:noProof/>
                      <w:webHidden/>
                    </w:rPr>
                    <w:tab/>
                  </w:r>
                  <w:r w:rsidR="005C1D94">
                    <w:rPr>
                      <w:noProof/>
                      <w:webHidden/>
                    </w:rPr>
                    <w:fldChar w:fldCharType="begin"/>
                  </w:r>
                  <w:r w:rsidR="005C1D94">
                    <w:rPr>
                      <w:noProof/>
                      <w:webHidden/>
                    </w:rPr>
                    <w:instrText xml:space="preserve"> PAGEREF _Toc18010880 \h </w:instrText>
                  </w:r>
                  <w:r w:rsidR="005C1D94">
                    <w:rPr>
                      <w:noProof/>
                      <w:webHidden/>
                    </w:rPr>
                  </w:r>
                  <w:r w:rsidR="005C1D94">
                    <w:rPr>
                      <w:noProof/>
                      <w:webHidden/>
                    </w:rPr>
                    <w:fldChar w:fldCharType="separate"/>
                  </w:r>
                  <w:r w:rsidR="005C1D94">
                    <w:rPr>
                      <w:noProof/>
                      <w:webHidden/>
                    </w:rPr>
                    <w:t>159</w:t>
                  </w:r>
                  <w:r w:rsidR="005C1D94">
                    <w:rPr>
                      <w:noProof/>
                      <w:webHidden/>
                    </w:rPr>
                    <w:fldChar w:fldCharType="end"/>
                  </w:r>
                </w:hyperlink>
              </w:p>
              <w:p w14:paraId="04FFDE98" w14:textId="613ECCE5" w:rsidR="005C1D94" w:rsidRDefault="00C91ADA">
                <w:pPr>
                  <w:pStyle w:val="TOC3"/>
                  <w:tabs>
                    <w:tab w:val="right" w:leader="dot" w:pos="8630"/>
                  </w:tabs>
                  <w:rPr>
                    <w:rFonts w:cstheme="minorBidi"/>
                    <w:noProof/>
                    <w:sz w:val="24"/>
                    <w:szCs w:val="24"/>
                  </w:rPr>
                </w:pPr>
                <w:hyperlink w:anchor="_Toc18010881" w:history="1">
                  <w:r w:rsidR="005C1D94" w:rsidRPr="00072868">
                    <w:rPr>
                      <w:rStyle w:val="Hyperlink"/>
                      <w:rFonts w:ascii="Arial" w:eastAsia="MS Gothic" w:hAnsi="Arial" w:cs="Arial"/>
                      <w:noProof/>
                    </w:rPr>
                    <w:t>How insects hear</w:t>
                  </w:r>
                  <w:r w:rsidR="005C1D94">
                    <w:rPr>
                      <w:noProof/>
                      <w:webHidden/>
                    </w:rPr>
                    <w:tab/>
                  </w:r>
                  <w:r w:rsidR="005C1D94">
                    <w:rPr>
                      <w:noProof/>
                      <w:webHidden/>
                    </w:rPr>
                    <w:fldChar w:fldCharType="begin"/>
                  </w:r>
                  <w:r w:rsidR="005C1D94">
                    <w:rPr>
                      <w:noProof/>
                      <w:webHidden/>
                    </w:rPr>
                    <w:instrText xml:space="preserve"> PAGEREF _Toc18010881 \h </w:instrText>
                  </w:r>
                  <w:r w:rsidR="005C1D94">
                    <w:rPr>
                      <w:noProof/>
                      <w:webHidden/>
                    </w:rPr>
                  </w:r>
                  <w:r w:rsidR="005C1D94">
                    <w:rPr>
                      <w:noProof/>
                      <w:webHidden/>
                    </w:rPr>
                    <w:fldChar w:fldCharType="separate"/>
                  </w:r>
                  <w:r w:rsidR="005C1D94">
                    <w:rPr>
                      <w:noProof/>
                      <w:webHidden/>
                    </w:rPr>
                    <w:t>159</w:t>
                  </w:r>
                  <w:r w:rsidR="005C1D94">
                    <w:rPr>
                      <w:noProof/>
                      <w:webHidden/>
                    </w:rPr>
                    <w:fldChar w:fldCharType="end"/>
                  </w:r>
                </w:hyperlink>
              </w:p>
              <w:p w14:paraId="670B2377" w14:textId="24A17252" w:rsidR="005C1D94" w:rsidRDefault="00C91ADA">
                <w:pPr>
                  <w:pStyle w:val="TOC3"/>
                  <w:tabs>
                    <w:tab w:val="right" w:leader="dot" w:pos="8630"/>
                  </w:tabs>
                  <w:rPr>
                    <w:rFonts w:cstheme="minorBidi"/>
                    <w:noProof/>
                    <w:sz w:val="24"/>
                    <w:szCs w:val="24"/>
                  </w:rPr>
                </w:pPr>
                <w:hyperlink w:anchor="_Toc18010882" w:history="1">
                  <w:r w:rsidR="005C1D94" w:rsidRPr="00072868">
                    <w:rPr>
                      <w:rStyle w:val="Hyperlink"/>
                      <w:rFonts w:ascii="Arial" w:eastAsia="MS Gothic" w:hAnsi="Arial" w:cs="Arial"/>
                      <w:noProof/>
                    </w:rPr>
                    <w:t>Figure 11.2 A katydid ear</w:t>
                  </w:r>
                  <w:r w:rsidR="005C1D94">
                    <w:rPr>
                      <w:noProof/>
                      <w:webHidden/>
                    </w:rPr>
                    <w:tab/>
                  </w:r>
                  <w:r w:rsidR="005C1D94">
                    <w:rPr>
                      <w:noProof/>
                      <w:webHidden/>
                    </w:rPr>
                    <w:fldChar w:fldCharType="begin"/>
                  </w:r>
                  <w:r w:rsidR="005C1D94">
                    <w:rPr>
                      <w:noProof/>
                      <w:webHidden/>
                    </w:rPr>
                    <w:instrText xml:space="preserve"> PAGEREF _Toc18010882 \h </w:instrText>
                  </w:r>
                  <w:r w:rsidR="005C1D94">
                    <w:rPr>
                      <w:noProof/>
                      <w:webHidden/>
                    </w:rPr>
                  </w:r>
                  <w:r w:rsidR="005C1D94">
                    <w:rPr>
                      <w:noProof/>
                      <w:webHidden/>
                    </w:rPr>
                    <w:fldChar w:fldCharType="separate"/>
                  </w:r>
                  <w:r w:rsidR="005C1D94">
                    <w:rPr>
                      <w:noProof/>
                      <w:webHidden/>
                    </w:rPr>
                    <w:t>161</w:t>
                  </w:r>
                  <w:r w:rsidR="005C1D94">
                    <w:rPr>
                      <w:noProof/>
                      <w:webHidden/>
                    </w:rPr>
                    <w:fldChar w:fldCharType="end"/>
                  </w:r>
                </w:hyperlink>
              </w:p>
              <w:p w14:paraId="315C798D" w14:textId="6A118830" w:rsidR="005C1D94" w:rsidRDefault="00C91ADA">
                <w:pPr>
                  <w:pStyle w:val="TOC2"/>
                  <w:tabs>
                    <w:tab w:val="right" w:leader="dot" w:pos="8630"/>
                  </w:tabs>
                  <w:rPr>
                    <w:rFonts w:cstheme="minorBidi"/>
                    <w:b w:val="0"/>
                    <w:noProof/>
                    <w:sz w:val="24"/>
                    <w:szCs w:val="24"/>
                  </w:rPr>
                </w:pPr>
                <w:hyperlink w:anchor="_Toc18010883" w:history="1">
                  <w:r w:rsidR="005C1D94" w:rsidRPr="00072868">
                    <w:rPr>
                      <w:rStyle w:val="Hyperlink"/>
                      <w:noProof/>
                    </w:rPr>
                    <w:t>How insects sing</w:t>
                  </w:r>
                  <w:r w:rsidR="005C1D94">
                    <w:rPr>
                      <w:noProof/>
                      <w:webHidden/>
                    </w:rPr>
                    <w:tab/>
                  </w:r>
                  <w:r w:rsidR="005C1D94">
                    <w:rPr>
                      <w:noProof/>
                      <w:webHidden/>
                    </w:rPr>
                    <w:fldChar w:fldCharType="begin"/>
                  </w:r>
                  <w:r w:rsidR="005C1D94">
                    <w:rPr>
                      <w:noProof/>
                      <w:webHidden/>
                    </w:rPr>
                    <w:instrText xml:space="preserve"> PAGEREF _Toc18010883 \h </w:instrText>
                  </w:r>
                  <w:r w:rsidR="005C1D94">
                    <w:rPr>
                      <w:noProof/>
                      <w:webHidden/>
                    </w:rPr>
                  </w:r>
                  <w:r w:rsidR="005C1D94">
                    <w:rPr>
                      <w:noProof/>
                      <w:webHidden/>
                    </w:rPr>
                    <w:fldChar w:fldCharType="separate"/>
                  </w:r>
                  <w:r w:rsidR="005C1D94">
                    <w:rPr>
                      <w:noProof/>
                      <w:webHidden/>
                    </w:rPr>
                    <w:t>162</w:t>
                  </w:r>
                  <w:r w:rsidR="005C1D94">
                    <w:rPr>
                      <w:noProof/>
                      <w:webHidden/>
                    </w:rPr>
                    <w:fldChar w:fldCharType="end"/>
                  </w:r>
                </w:hyperlink>
              </w:p>
              <w:p w14:paraId="43AFF096" w14:textId="57B27F46" w:rsidR="005C1D94" w:rsidRDefault="00C91ADA">
                <w:pPr>
                  <w:pStyle w:val="TOC2"/>
                  <w:tabs>
                    <w:tab w:val="right" w:leader="dot" w:pos="8630"/>
                  </w:tabs>
                  <w:rPr>
                    <w:rFonts w:cstheme="minorBidi"/>
                    <w:b w:val="0"/>
                    <w:noProof/>
                    <w:sz w:val="24"/>
                    <w:szCs w:val="24"/>
                  </w:rPr>
                </w:pPr>
                <w:hyperlink w:anchor="_Toc18010884" w:history="1">
                  <w:r w:rsidR="005C1D94" w:rsidRPr="00072868">
                    <w:rPr>
                      <w:rStyle w:val="Hyperlink"/>
                      <w:noProof/>
                    </w:rPr>
                    <w:t>Singing by other primates</w:t>
                  </w:r>
                  <w:r w:rsidR="005C1D94">
                    <w:rPr>
                      <w:noProof/>
                      <w:webHidden/>
                    </w:rPr>
                    <w:tab/>
                  </w:r>
                  <w:r w:rsidR="005C1D94">
                    <w:rPr>
                      <w:noProof/>
                      <w:webHidden/>
                    </w:rPr>
                    <w:fldChar w:fldCharType="begin"/>
                  </w:r>
                  <w:r w:rsidR="005C1D94">
                    <w:rPr>
                      <w:noProof/>
                      <w:webHidden/>
                    </w:rPr>
                    <w:instrText xml:space="preserve"> PAGEREF _Toc18010884 \h </w:instrText>
                  </w:r>
                  <w:r w:rsidR="005C1D94">
                    <w:rPr>
                      <w:noProof/>
                      <w:webHidden/>
                    </w:rPr>
                  </w:r>
                  <w:r w:rsidR="005C1D94">
                    <w:rPr>
                      <w:noProof/>
                      <w:webHidden/>
                    </w:rPr>
                    <w:fldChar w:fldCharType="separate"/>
                  </w:r>
                  <w:r w:rsidR="005C1D94">
                    <w:rPr>
                      <w:noProof/>
                      <w:webHidden/>
                    </w:rPr>
                    <w:t>163</w:t>
                  </w:r>
                  <w:r w:rsidR="005C1D94">
                    <w:rPr>
                      <w:noProof/>
                      <w:webHidden/>
                    </w:rPr>
                    <w:fldChar w:fldCharType="end"/>
                  </w:r>
                </w:hyperlink>
              </w:p>
              <w:p w14:paraId="4FAD8694" w14:textId="1C886699" w:rsidR="005C1D94" w:rsidRDefault="00C91ADA">
                <w:pPr>
                  <w:pStyle w:val="TOC2"/>
                  <w:tabs>
                    <w:tab w:val="right" w:leader="dot" w:pos="8630"/>
                  </w:tabs>
                  <w:rPr>
                    <w:rFonts w:cstheme="minorBidi"/>
                    <w:b w:val="0"/>
                    <w:noProof/>
                    <w:sz w:val="24"/>
                    <w:szCs w:val="24"/>
                  </w:rPr>
                </w:pPr>
                <w:hyperlink w:anchor="_Toc18010885" w:history="1">
                  <w:r w:rsidR="005C1D94" w:rsidRPr="00072868">
                    <w:rPr>
                      <w:rStyle w:val="Hyperlink"/>
                      <w:noProof/>
                    </w:rPr>
                    <w:t>Sound under water</w:t>
                  </w:r>
                  <w:r w:rsidR="005C1D94">
                    <w:rPr>
                      <w:noProof/>
                      <w:webHidden/>
                    </w:rPr>
                    <w:tab/>
                  </w:r>
                  <w:r w:rsidR="005C1D94">
                    <w:rPr>
                      <w:noProof/>
                      <w:webHidden/>
                    </w:rPr>
                    <w:fldChar w:fldCharType="begin"/>
                  </w:r>
                  <w:r w:rsidR="005C1D94">
                    <w:rPr>
                      <w:noProof/>
                      <w:webHidden/>
                    </w:rPr>
                    <w:instrText xml:space="preserve"> PAGEREF _Toc18010885 \h </w:instrText>
                  </w:r>
                  <w:r w:rsidR="005C1D94">
                    <w:rPr>
                      <w:noProof/>
                      <w:webHidden/>
                    </w:rPr>
                  </w:r>
                  <w:r w:rsidR="005C1D94">
                    <w:rPr>
                      <w:noProof/>
                      <w:webHidden/>
                    </w:rPr>
                    <w:fldChar w:fldCharType="separate"/>
                  </w:r>
                  <w:r w:rsidR="005C1D94">
                    <w:rPr>
                      <w:noProof/>
                      <w:webHidden/>
                    </w:rPr>
                    <w:t>164</w:t>
                  </w:r>
                  <w:r w:rsidR="005C1D94">
                    <w:rPr>
                      <w:noProof/>
                      <w:webHidden/>
                    </w:rPr>
                    <w:fldChar w:fldCharType="end"/>
                  </w:r>
                </w:hyperlink>
              </w:p>
              <w:p w14:paraId="4F10BEAC" w14:textId="704394F2" w:rsidR="005C1D94" w:rsidRDefault="00C91ADA">
                <w:pPr>
                  <w:pStyle w:val="TOC2"/>
                  <w:tabs>
                    <w:tab w:val="right" w:leader="dot" w:pos="8630"/>
                  </w:tabs>
                  <w:rPr>
                    <w:rFonts w:cstheme="minorBidi"/>
                    <w:b w:val="0"/>
                    <w:noProof/>
                    <w:sz w:val="24"/>
                    <w:szCs w:val="24"/>
                  </w:rPr>
                </w:pPr>
                <w:hyperlink w:anchor="_Toc18010886" w:history="1">
                  <w:r w:rsidR="005C1D94" w:rsidRPr="00072868">
                    <w:rPr>
                      <w:rStyle w:val="Hyperlink"/>
                      <w:noProof/>
                    </w:rPr>
                    <w:t>Singing amphibians and reptiles</w:t>
                  </w:r>
                  <w:r w:rsidR="005C1D94">
                    <w:rPr>
                      <w:noProof/>
                      <w:webHidden/>
                    </w:rPr>
                    <w:tab/>
                  </w:r>
                  <w:r w:rsidR="005C1D94">
                    <w:rPr>
                      <w:noProof/>
                      <w:webHidden/>
                    </w:rPr>
                    <w:fldChar w:fldCharType="begin"/>
                  </w:r>
                  <w:r w:rsidR="005C1D94">
                    <w:rPr>
                      <w:noProof/>
                      <w:webHidden/>
                    </w:rPr>
                    <w:instrText xml:space="preserve"> PAGEREF _Toc18010886 \h </w:instrText>
                  </w:r>
                  <w:r w:rsidR="005C1D94">
                    <w:rPr>
                      <w:noProof/>
                      <w:webHidden/>
                    </w:rPr>
                  </w:r>
                  <w:r w:rsidR="005C1D94">
                    <w:rPr>
                      <w:noProof/>
                      <w:webHidden/>
                    </w:rPr>
                    <w:fldChar w:fldCharType="separate"/>
                  </w:r>
                  <w:r w:rsidR="005C1D94">
                    <w:rPr>
                      <w:noProof/>
                      <w:webHidden/>
                    </w:rPr>
                    <w:t>166</w:t>
                  </w:r>
                  <w:r w:rsidR="005C1D94">
                    <w:rPr>
                      <w:noProof/>
                      <w:webHidden/>
                    </w:rPr>
                    <w:fldChar w:fldCharType="end"/>
                  </w:r>
                </w:hyperlink>
              </w:p>
              <w:p w14:paraId="506F9D55" w14:textId="11307CBD" w:rsidR="005C1D94" w:rsidRDefault="00C91ADA">
                <w:pPr>
                  <w:pStyle w:val="TOC2"/>
                  <w:tabs>
                    <w:tab w:val="right" w:leader="dot" w:pos="8630"/>
                  </w:tabs>
                  <w:rPr>
                    <w:rFonts w:cstheme="minorBidi"/>
                    <w:b w:val="0"/>
                    <w:noProof/>
                    <w:sz w:val="24"/>
                    <w:szCs w:val="24"/>
                  </w:rPr>
                </w:pPr>
                <w:hyperlink w:anchor="_Toc18010887" w:history="1">
                  <w:r w:rsidR="005C1D94" w:rsidRPr="00072868">
                    <w:rPr>
                      <w:rStyle w:val="Hyperlink"/>
                      <w:noProof/>
                    </w:rPr>
                    <w:t>Whale song and hearing</w:t>
                  </w:r>
                  <w:r w:rsidR="005C1D94">
                    <w:rPr>
                      <w:noProof/>
                      <w:webHidden/>
                    </w:rPr>
                    <w:tab/>
                  </w:r>
                  <w:r w:rsidR="005C1D94">
                    <w:rPr>
                      <w:noProof/>
                      <w:webHidden/>
                    </w:rPr>
                    <w:fldChar w:fldCharType="begin"/>
                  </w:r>
                  <w:r w:rsidR="005C1D94">
                    <w:rPr>
                      <w:noProof/>
                      <w:webHidden/>
                    </w:rPr>
                    <w:instrText xml:space="preserve"> PAGEREF _Toc18010887 \h </w:instrText>
                  </w:r>
                  <w:r w:rsidR="005C1D94">
                    <w:rPr>
                      <w:noProof/>
                      <w:webHidden/>
                    </w:rPr>
                  </w:r>
                  <w:r w:rsidR="005C1D94">
                    <w:rPr>
                      <w:noProof/>
                      <w:webHidden/>
                    </w:rPr>
                    <w:fldChar w:fldCharType="separate"/>
                  </w:r>
                  <w:r w:rsidR="005C1D94">
                    <w:rPr>
                      <w:noProof/>
                      <w:webHidden/>
                    </w:rPr>
                    <w:t>167</w:t>
                  </w:r>
                  <w:r w:rsidR="005C1D94">
                    <w:rPr>
                      <w:noProof/>
                      <w:webHidden/>
                    </w:rPr>
                    <w:fldChar w:fldCharType="end"/>
                  </w:r>
                </w:hyperlink>
              </w:p>
              <w:p w14:paraId="64F39F57" w14:textId="3C5BA372" w:rsidR="005C1D94" w:rsidRDefault="00C91ADA">
                <w:pPr>
                  <w:pStyle w:val="TOC2"/>
                  <w:tabs>
                    <w:tab w:val="right" w:leader="dot" w:pos="8630"/>
                  </w:tabs>
                  <w:rPr>
                    <w:rFonts w:cstheme="minorBidi"/>
                    <w:b w:val="0"/>
                    <w:noProof/>
                    <w:sz w:val="24"/>
                    <w:szCs w:val="24"/>
                  </w:rPr>
                </w:pPr>
                <w:hyperlink w:anchor="_Toc18010888" w:history="1">
                  <w:r w:rsidR="005C1D94" w:rsidRPr="00072868">
                    <w:rPr>
                      <w:rStyle w:val="Hyperlink"/>
                      <w:noProof/>
                    </w:rPr>
                    <w:t>Songs of the baleen whales</w:t>
                  </w:r>
                  <w:r w:rsidR="005C1D94">
                    <w:rPr>
                      <w:noProof/>
                      <w:webHidden/>
                    </w:rPr>
                    <w:tab/>
                  </w:r>
                  <w:r w:rsidR="005C1D94">
                    <w:rPr>
                      <w:noProof/>
                      <w:webHidden/>
                    </w:rPr>
                    <w:fldChar w:fldCharType="begin"/>
                  </w:r>
                  <w:r w:rsidR="005C1D94">
                    <w:rPr>
                      <w:noProof/>
                      <w:webHidden/>
                    </w:rPr>
                    <w:instrText xml:space="preserve"> PAGEREF _Toc18010888 \h </w:instrText>
                  </w:r>
                  <w:r w:rsidR="005C1D94">
                    <w:rPr>
                      <w:noProof/>
                      <w:webHidden/>
                    </w:rPr>
                  </w:r>
                  <w:r w:rsidR="005C1D94">
                    <w:rPr>
                      <w:noProof/>
                      <w:webHidden/>
                    </w:rPr>
                    <w:fldChar w:fldCharType="separate"/>
                  </w:r>
                  <w:r w:rsidR="005C1D94">
                    <w:rPr>
                      <w:noProof/>
                      <w:webHidden/>
                    </w:rPr>
                    <w:t>168</w:t>
                  </w:r>
                  <w:r w:rsidR="005C1D94">
                    <w:rPr>
                      <w:noProof/>
                      <w:webHidden/>
                    </w:rPr>
                    <w:fldChar w:fldCharType="end"/>
                  </w:r>
                </w:hyperlink>
              </w:p>
              <w:p w14:paraId="7134C829" w14:textId="15E9F68E" w:rsidR="005C1D94" w:rsidRDefault="00C91ADA">
                <w:pPr>
                  <w:pStyle w:val="TOC2"/>
                  <w:tabs>
                    <w:tab w:val="right" w:leader="dot" w:pos="8630"/>
                  </w:tabs>
                  <w:rPr>
                    <w:rFonts w:cstheme="minorBidi"/>
                    <w:b w:val="0"/>
                    <w:noProof/>
                    <w:sz w:val="24"/>
                    <w:szCs w:val="24"/>
                  </w:rPr>
                </w:pPr>
                <w:hyperlink w:anchor="_Toc18010889" w:history="1">
                  <w:r w:rsidR="005C1D94" w:rsidRPr="00072868">
                    <w:rPr>
                      <w:rStyle w:val="Hyperlink"/>
                      <w:noProof/>
                    </w:rPr>
                    <w:t>Humpback whale musical conservatories</w:t>
                  </w:r>
                  <w:r w:rsidR="005C1D94">
                    <w:rPr>
                      <w:noProof/>
                      <w:webHidden/>
                    </w:rPr>
                    <w:tab/>
                  </w:r>
                  <w:r w:rsidR="005C1D94">
                    <w:rPr>
                      <w:noProof/>
                      <w:webHidden/>
                    </w:rPr>
                    <w:fldChar w:fldCharType="begin"/>
                  </w:r>
                  <w:r w:rsidR="005C1D94">
                    <w:rPr>
                      <w:noProof/>
                      <w:webHidden/>
                    </w:rPr>
                    <w:instrText xml:space="preserve"> PAGEREF _Toc18010889 \h </w:instrText>
                  </w:r>
                  <w:r w:rsidR="005C1D94">
                    <w:rPr>
                      <w:noProof/>
                      <w:webHidden/>
                    </w:rPr>
                  </w:r>
                  <w:r w:rsidR="005C1D94">
                    <w:rPr>
                      <w:noProof/>
                      <w:webHidden/>
                    </w:rPr>
                    <w:fldChar w:fldCharType="separate"/>
                  </w:r>
                  <w:r w:rsidR="005C1D94">
                    <w:rPr>
                      <w:noProof/>
                      <w:webHidden/>
                    </w:rPr>
                    <w:t>169</w:t>
                  </w:r>
                  <w:r w:rsidR="005C1D94">
                    <w:rPr>
                      <w:noProof/>
                      <w:webHidden/>
                    </w:rPr>
                    <w:fldChar w:fldCharType="end"/>
                  </w:r>
                </w:hyperlink>
              </w:p>
              <w:p w14:paraId="10EFBAE4" w14:textId="430F0C56" w:rsidR="005C1D94" w:rsidRDefault="00C91ADA">
                <w:pPr>
                  <w:pStyle w:val="TOC2"/>
                  <w:tabs>
                    <w:tab w:val="right" w:leader="dot" w:pos="8630"/>
                  </w:tabs>
                  <w:rPr>
                    <w:rFonts w:cstheme="minorBidi"/>
                    <w:b w:val="0"/>
                    <w:noProof/>
                    <w:sz w:val="24"/>
                    <w:szCs w:val="24"/>
                  </w:rPr>
                </w:pPr>
                <w:hyperlink w:anchor="_Toc18010890" w:history="1">
                  <w:r w:rsidR="005C1D94" w:rsidRPr="00072868">
                    <w:rPr>
                      <w:rStyle w:val="Hyperlink"/>
                      <w:noProof/>
                    </w:rPr>
                    <w:t>Long distance calls of the fin whale and of elephants</w:t>
                  </w:r>
                  <w:r w:rsidR="005C1D94">
                    <w:rPr>
                      <w:noProof/>
                      <w:webHidden/>
                    </w:rPr>
                    <w:tab/>
                  </w:r>
                  <w:r w:rsidR="005C1D94">
                    <w:rPr>
                      <w:noProof/>
                      <w:webHidden/>
                    </w:rPr>
                    <w:fldChar w:fldCharType="begin"/>
                  </w:r>
                  <w:r w:rsidR="005C1D94">
                    <w:rPr>
                      <w:noProof/>
                      <w:webHidden/>
                    </w:rPr>
                    <w:instrText xml:space="preserve"> PAGEREF _Toc18010890 \h </w:instrText>
                  </w:r>
                  <w:r w:rsidR="005C1D94">
                    <w:rPr>
                      <w:noProof/>
                      <w:webHidden/>
                    </w:rPr>
                  </w:r>
                  <w:r w:rsidR="005C1D94">
                    <w:rPr>
                      <w:noProof/>
                      <w:webHidden/>
                    </w:rPr>
                    <w:fldChar w:fldCharType="separate"/>
                  </w:r>
                  <w:r w:rsidR="005C1D94">
                    <w:rPr>
                      <w:noProof/>
                      <w:webHidden/>
                    </w:rPr>
                    <w:t>170</w:t>
                  </w:r>
                  <w:r w:rsidR="005C1D94">
                    <w:rPr>
                      <w:noProof/>
                      <w:webHidden/>
                    </w:rPr>
                    <w:fldChar w:fldCharType="end"/>
                  </w:r>
                </w:hyperlink>
              </w:p>
              <w:p w14:paraId="57E1892E" w14:textId="1E7B7834" w:rsidR="005C1D94" w:rsidRDefault="00C91ADA">
                <w:pPr>
                  <w:pStyle w:val="TOC2"/>
                  <w:tabs>
                    <w:tab w:val="right" w:leader="dot" w:pos="8630"/>
                  </w:tabs>
                  <w:rPr>
                    <w:rFonts w:cstheme="minorBidi"/>
                    <w:b w:val="0"/>
                    <w:noProof/>
                    <w:sz w:val="24"/>
                    <w:szCs w:val="24"/>
                  </w:rPr>
                </w:pPr>
                <w:hyperlink w:anchor="_Toc18010891" w:history="1">
                  <w:r w:rsidR="005C1D94" w:rsidRPr="00072868">
                    <w:rPr>
                      <w:rStyle w:val="Hyperlink"/>
                      <w:noProof/>
                    </w:rPr>
                    <w:t>Echolocation by bats and toothed whales</w:t>
                  </w:r>
                  <w:r w:rsidR="005C1D94">
                    <w:rPr>
                      <w:noProof/>
                      <w:webHidden/>
                    </w:rPr>
                    <w:tab/>
                  </w:r>
                  <w:r w:rsidR="005C1D94">
                    <w:rPr>
                      <w:noProof/>
                      <w:webHidden/>
                    </w:rPr>
                    <w:fldChar w:fldCharType="begin"/>
                  </w:r>
                  <w:r w:rsidR="005C1D94">
                    <w:rPr>
                      <w:noProof/>
                      <w:webHidden/>
                    </w:rPr>
                    <w:instrText xml:space="preserve"> PAGEREF _Toc18010891 \h </w:instrText>
                  </w:r>
                  <w:r w:rsidR="005C1D94">
                    <w:rPr>
                      <w:noProof/>
                      <w:webHidden/>
                    </w:rPr>
                  </w:r>
                  <w:r w:rsidR="005C1D94">
                    <w:rPr>
                      <w:noProof/>
                      <w:webHidden/>
                    </w:rPr>
                    <w:fldChar w:fldCharType="separate"/>
                  </w:r>
                  <w:r w:rsidR="005C1D94">
                    <w:rPr>
                      <w:noProof/>
                      <w:webHidden/>
                    </w:rPr>
                    <w:t>171</w:t>
                  </w:r>
                  <w:r w:rsidR="005C1D94">
                    <w:rPr>
                      <w:noProof/>
                      <w:webHidden/>
                    </w:rPr>
                    <w:fldChar w:fldCharType="end"/>
                  </w:r>
                </w:hyperlink>
              </w:p>
              <w:p w14:paraId="02588713" w14:textId="79C42E7A" w:rsidR="005C1D94" w:rsidRDefault="00C91ADA">
                <w:pPr>
                  <w:pStyle w:val="TOC2"/>
                  <w:tabs>
                    <w:tab w:val="right" w:leader="dot" w:pos="8630"/>
                  </w:tabs>
                  <w:rPr>
                    <w:rFonts w:cstheme="minorBidi"/>
                    <w:b w:val="0"/>
                    <w:noProof/>
                    <w:sz w:val="24"/>
                    <w:szCs w:val="24"/>
                  </w:rPr>
                </w:pPr>
                <w:hyperlink w:anchor="_Toc18010892" w:history="1">
                  <w:r w:rsidR="005C1D94" w:rsidRPr="00072868">
                    <w:rPr>
                      <w:rStyle w:val="Hyperlink"/>
                      <w:noProof/>
                    </w:rPr>
                    <w:t>Animals improvising on musical instruments</w:t>
                  </w:r>
                  <w:r w:rsidR="005C1D94">
                    <w:rPr>
                      <w:noProof/>
                      <w:webHidden/>
                    </w:rPr>
                    <w:tab/>
                  </w:r>
                  <w:r w:rsidR="005C1D94">
                    <w:rPr>
                      <w:noProof/>
                      <w:webHidden/>
                    </w:rPr>
                    <w:fldChar w:fldCharType="begin"/>
                  </w:r>
                  <w:r w:rsidR="005C1D94">
                    <w:rPr>
                      <w:noProof/>
                      <w:webHidden/>
                    </w:rPr>
                    <w:instrText xml:space="preserve"> PAGEREF _Toc18010892 \h </w:instrText>
                  </w:r>
                  <w:r w:rsidR="005C1D94">
                    <w:rPr>
                      <w:noProof/>
                      <w:webHidden/>
                    </w:rPr>
                  </w:r>
                  <w:r w:rsidR="005C1D94">
                    <w:rPr>
                      <w:noProof/>
                      <w:webHidden/>
                    </w:rPr>
                    <w:fldChar w:fldCharType="separate"/>
                  </w:r>
                  <w:r w:rsidR="005C1D94">
                    <w:rPr>
                      <w:noProof/>
                      <w:webHidden/>
                    </w:rPr>
                    <w:t>173</w:t>
                  </w:r>
                  <w:r w:rsidR="005C1D94">
                    <w:rPr>
                      <w:noProof/>
                      <w:webHidden/>
                    </w:rPr>
                    <w:fldChar w:fldCharType="end"/>
                  </w:r>
                </w:hyperlink>
              </w:p>
              <w:p w14:paraId="1942A3D2" w14:textId="5E878CD7" w:rsidR="005C1D94" w:rsidRDefault="00C91ADA">
                <w:pPr>
                  <w:pStyle w:val="TOC2"/>
                  <w:tabs>
                    <w:tab w:val="right" w:leader="dot" w:pos="8630"/>
                  </w:tabs>
                  <w:rPr>
                    <w:rFonts w:cstheme="minorBidi"/>
                    <w:b w:val="0"/>
                    <w:noProof/>
                    <w:sz w:val="24"/>
                    <w:szCs w:val="24"/>
                  </w:rPr>
                </w:pPr>
                <w:hyperlink w:anchor="_Toc18010893" w:history="1">
                  <w:r w:rsidR="005C1D94" w:rsidRPr="00072868">
                    <w:rPr>
                      <w:rStyle w:val="Hyperlink"/>
                      <w:noProof/>
                    </w:rPr>
                    <w:t>Chimpanzees and bonobos</w:t>
                  </w:r>
                  <w:r w:rsidR="005C1D94">
                    <w:rPr>
                      <w:noProof/>
                      <w:webHidden/>
                    </w:rPr>
                    <w:tab/>
                  </w:r>
                  <w:r w:rsidR="005C1D94">
                    <w:rPr>
                      <w:noProof/>
                      <w:webHidden/>
                    </w:rPr>
                    <w:fldChar w:fldCharType="begin"/>
                  </w:r>
                  <w:r w:rsidR="005C1D94">
                    <w:rPr>
                      <w:noProof/>
                      <w:webHidden/>
                    </w:rPr>
                    <w:instrText xml:space="preserve"> PAGEREF _Toc18010893 \h </w:instrText>
                  </w:r>
                  <w:r w:rsidR="005C1D94">
                    <w:rPr>
                      <w:noProof/>
                      <w:webHidden/>
                    </w:rPr>
                  </w:r>
                  <w:r w:rsidR="005C1D94">
                    <w:rPr>
                      <w:noProof/>
                      <w:webHidden/>
                    </w:rPr>
                    <w:fldChar w:fldCharType="separate"/>
                  </w:r>
                  <w:r w:rsidR="005C1D94">
                    <w:rPr>
                      <w:noProof/>
                      <w:webHidden/>
                    </w:rPr>
                    <w:t>173</w:t>
                  </w:r>
                  <w:r w:rsidR="005C1D94">
                    <w:rPr>
                      <w:noProof/>
                      <w:webHidden/>
                    </w:rPr>
                    <w:fldChar w:fldCharType="end"/>
                  </w:r>
                </w:hyperlink>
              </w:p>
              <w:p w14:paraId="2C936072" w14:textId="381AC6E2" w:rsidR="005C1D94" w:rsidRDefault="00C91ADA">
                <w:pPr>
                  <w:pStyle w:val="TOC2"/>
                  <w:tabs>
                    <w:tab w:val="right" w:leader="dot" w:pos="8630"/>
                  </w:tabs>
                  <w:rPr>
                    <w:rFonts w:cstheme="minorBidi"/>
                    <w:b w:val="0"/>
                    <w:noProof/>
                    <w:sz w:val="24"/>
                    <w:szCs w:val="24"/>
                  </w:rPr>
                </w:pPr>
                <w:hyperlink w:anchor="_Toc18010894" w:history="1">
                  <w:r w:rsidR="005C1D94" w:rsidRPr="00072868">
                    <w:rPr>
                      <w:rStyle w:val="Hyperlink"/>
                      <w:noProof/>
                    </w:rPr>
                    <w:t>Songbird instrumentalists</w:t>
                  </w:r>
                  <w:r w:rsidR="005C1D94">
                    <w:rPr>
                      <w:noProof/>
                      <w:webHidden/>
                    </w:rPr>
                    <w:tab/>
                  </w:r>
                  <w:r w:rsidR="005C1D94">
                    <w:rPr>
                      <w:noProof/>
                      <w:webHidden/>
                    </w:rPr>
                    <w:fldChar w:fldCharType="begin"/>
                  </w:r>
                  <w:r w:rsidR="005C1D94">
                    <w:rPr>
                      <w:noProof/>
                      <w:webHidden/>
                    </w:rPr>
                    <w:instrText xml:space="preserve"> PAGEREF _Toc18010894 \h </w:instrText>
                  </w:r>
                  <w:r w:rsidR="005C1D94">
                    <w:rPr>
                      <w:noProof/>
                      <w:webHidden/>
                    </w:rPr>
                  </w:r>
                  <w:r w:rsidR="005C1D94">
                    <w:rPr>
                      <w:noProof/>
                      <w:webHidden/>
                    </w:rPr>
                    <w:fldChar w:fldCharType="separate"/>
                  </w:r>
                  <w:r w:rsidR="005C1D94">
                    <w:rPr>
                      <w:noProof/>
                      <w:webHidden/>
                    </w:rPr>
                    <w:t>174</w:t>
                  </w:r>
                  <w:r w:rsidR="005C1D94">
                    <w:rPr>
                      <w:noProof/>
                      <w:webHidden/>
                    </w:rPr>
                    <w:fldChar w:fldCharType="end"/>
                  </w:r>
                </w:hyperlink>
              </w:p>
              <w:p w14:paraId="2CE7C5E3" w14:textId="47669C1A" w:rsidR="005C1D94" w:rsidRDefault="00C91ADA">
                <w:pPr>
                  <w:pStyle w:val="TOC2"/>
                  <w:tabs>
                    <w:tab w:val="right" w:leader="dot" w:pos="8630"/>
                  </w:tabs>
                  <w:rPr>
                    <w:rFonts w:cstheme="minorBidi"/>
                    <w:b w:val="0"/>
                    <w:noProof/>
                    <w:sz w:val="24"/>
                    <w:szCs w:val="24"/>
                  </w:rPr>
                </w:pPr>
                <w:hyperlink w:anchor="_Toc18010895" w:history="1">
                  <w:r w:rsidR="005C1D94" w:rsidRPr="00072868">
                    <w:rPr>
                      <w:rStyle w:val="Hyperlink"/>
                      <w:noProof/>
                    </w:rPr>
                    <w:t>The Thai Elephant Orchestra</w:t>
                  </w:r>
                  <w:r w:rsidR="005C1D94">
                    <w:rPr>
                      <w:noProof/>
                      <w:webHidden/>
                    </w:rPr>
                    <w:tab/>
                  </w:r>
                  <w:r w:rsidR="005C1D94">
                    <w:rPr>
                      <w:noProof/>
                      <w:webHidden/>
                    </w:rPr>
                    <w:fldChar w:fldCharType="begin"/>
                  </w:r>
                  <w:r w:rsidR="005C1D94">
                    <w:rPr>
                      <w:noProof/>
                      <w:webHidden/>
                    </w:rPr>
                    <w:instrText xml:space="preserve"> PAGEREF _Toc18010895 \h </w:instrText>
                  </w:r>
                  <w:r w:rsidR="005C1D94">
                    <w:rPr>
                      <w:noProof/>
                      <w:webHidden/>
                    </w:rPr>
                  </w:r>
                  <w:r w:rsidR="005C1D94">
                    <w:rPr>
                      <w:noProof/>
                      <w:webHidden/>
                    </w:rPr>
                    <w:fldChar w:fldCharType="separate"/>
                  </w:r>
                  <w:r w:rsidR="005C1D94">
                    <w:rPr>
                      <w:noProof/>
                      <w:webHidden/>
                    </w:rPr>
                    <w:t>175</w:t>
                  </w:r>
                  <w:r w:rsidR="005C1D94">
                    <w:rPr>
                      <w:noProof/>
                      <w:webHidden/>
                    </w:rPr>
                    <w:fldChar w:fldCharType="end"/>
                  </w:r>
                </w:hyperlink>
              </w:p>
              <w:p w14:paraId="529F7273" w14:textId="2AA0F785" w:rsidR="005C1D94" w:rsidRDefault="00C91ADA">
                <w:pPr>
                  <w:pStyle w:val="TOC2"/>
                  <w:tabs>
                    <w:tab w:val="right" w:leader="dot" w:pos="8630"/>
                  </w:tabs>
                  <w:rPr>
                    <w:rFonts w:cstheme="minorBidi"/>
                    <w:b w:val="0"/>
                    <w:noProof/>
                    <w:sz w:val="24"/>
                    <w:szCs w:val="24"/>
                  </w:rPr>
                </w:pPr>
                <w:hyperlink w:anchor="_Toc18010896" w:history="1">
                  <w:r w:rsidR="005C1D94" w:rsidRPr="00072868">
                    <w:rPr>
                      <w:rStyle w:val="Hyperlink"/>
                      <w:noProof/>
                      <w:highlight w:val="cyan"/>
                    </w:rPr>
                    <w:t>Designing elephant xylophones.</w:t>
                  </w:r>
                  <w:r w:rsidR="005C1D94">
                    <w:rPr>
                      <w:noProof/>
                      <w:webHidden/>
                    </w:rPr>
                    <w:tab/>
                  </w:r>
                  <w:r w:rsidR="005C1D94">
                    <w:rPr>
                      <w:noProof/>
                      <w:webHidden/>
                    </w:rPr>
                    <w:fldChar w:fldCharType="begin"/>
                  </w:r>
                  <w:r w:rsidR="005C1D94">
                    <w:rPr>
                      <w:noProof/>
                      <w:webHidden/>
                    </w:rPr>
                    <w:instrText xml:space="preserve"> PAGEREF _Toc18010896 \h </w:instrText>
                  </w:r>
                  <w:r w:rsidR="005C1D94">
                    <w:rPr>
                      <w:noProof/>
                      <w:webHidden/>
                    </w:rPr>
                  </w:r>
                  <w:r w:rsidR="005C1D94">
                    <w:rPr>
                      <w:noProof/>
                      <w:webHidden/>
                    </w:rPr>
                    <w:fldChar w:fldCharType="separate"/>
                  </w:r>
                  <w:r w:rsidR="005C1D94">
                    <w:rPr>
                      <w:noProof/>
                      <w:webHidden/>
                    </w:rPr>
                    <w:t>177</w:t>
                  </w:r>
                  <w:r w:rsidR="005C1D94">
                    <w:rPr>
                      <w:noProof/>
                      <w:webHidden/>
                    </w:rPr>
                    <w:fldChar w:fldCharType="end"/>
                  </w:r>
                </w:hyperlink>
              </w:p>
              <w:p w14:paraId="49F68F93" w14:textId="3D4CB748" w:rsidR="005C1D94" w:rsidRDefault="00C91ADA">
                <w:pPr>
                  <w:pStyle w:val="TOC3"/>
                  <w:tabs>
                    <w:tab w:val="right" w:leader="dot" w:pos="8630"/>
                  </w:tabs>
                  <w:rPr>
                    <w:rFonts w:cstheme="minorBidi"/>
                    <w:noProof/>
                    <w:sz w:val="24"/>
                    <w:szCs w:val="24"/>
                  </w:rPr>
                </w:pPr>
                <w:hyperlink w:anchor="_Toc18010897" w:history="1">
                  <w:r w:rsidR="005C1D94" w:rsidRPr="00072868">
                    <w:rPr>
                      <w:rStyle w:val="Hyperlink"/>
                      <w:noProof/>
                    </w:rPr>
                    <w:t>Figure 11.4 The Thai Elephant Orchestra</w:t>
                  </w:r>
                  <w:r w:rsidR="005C1D94">
                    <w:rPr>
                      <w:noProof/>
                      <w:webHidden/>
                    </w:rPr>
                    <w:tab/>
                  </w:r>
                  <w:r w:rsidR="005C1D94">
                    <w:rPr>
                      <w:noProof/>
                      <w:webHidden/>
                    </w:rPr>
                    <w:fldChar w:fldCharType="begin"/>
                  </w:r>
                  <w:r w:rsidR="005C1D94">
                    <w:rPr>
                      <w:noProof/>
                      <w:webHidden/>
                    </w:rPr>
                    <w:instrText xml:space="preserve"> PAGEREF _Toc18010897 \h </w:instrText>
                  </w:r>
                  <w:r w:rsidR="005C1D94">
                    <w:rPr>
                      <w:noProof/>
                      <w:webHidden/>
                    </w:rPr>
                  </w:r>
                  <w:r w:rsidR="005C1D94">
                    <w:rPr>
                      <w:noProof/>
                      <w:webHidden/>
                    </w:rPr>
                    <w:fldChar w:fldCharType="separate"/>
                  </w:r>
                  <w:r w:rsidR="005C1D94">
                    <w:rPr>
                      <w:noProof/>
                      <w:webHidden/>
                    </w:rPr>
                    <w:t>180</w:t>
                  </w:r>
                  <w:r w:rsidR="005C1D94">
                    <w:rPr>
                      <w:noProof/>
                      <w:webHidden/>
                    </w:rPr>
                    <w:fldChar w:fldCharType="end"/>
                  </w:r>
                </w:hyperlink>
              </w:p>
              <w:p w14:paraId="12EEE687" w14:textId="763EC379" w:rsidR="005C1D94" w:rsidRDefault="00C91ADA">
                <w:pPr>
                  <w:pStyle w:val="TOC2"/>
                  <w:tabs>
                    <w:tab w:val="right" w:leader="dot" w:pos="8630"/>
                  </w:tabs>
                  <w:rPr>
                    <w:rFonts w:cstheme="minorBidi"/>
                    <w:b w:val="0"/>
                    <w:noProof/>
                    <w:sz w:val="24"/>
                    <w:szCs w:val="24"/>
                  </w:rPr>
                </w:pPr>
                <w:hyperlink w:anchor="_Toc18010898" w:history="1">
                  <w:r w:rsidR="005C1D94" w:rsidRPr="00072868">
                    <w:rPr>
                      <w:rStyle w:val="Hyperlink"/>
                      <w:noProof/>
                    </w:rPr>
                    <w:t>Other musical species and us</w:t>
                  </w:r>
                  <w:r w:rsidR="005C1D94">
                    <w:rPr>
                      <w:noProof/>
                      <w:webHidden/>
                    </w:rPr>
                    <w:tab/>
                  </w:r>
                  <w:r w:rsidR="005C1D94">
                    <w:rPr>
                      <w:noProof/>
                      <w:webHidden/>
                    </w:rPr>
                    <w:fldChar w:fldCharType="begin"/>
                  </w:r>
                  <w:r w:rsidR="005C1D94">
                    <w:rPr>
                      <w:noProof/>
                      <w:webHidden/>
                    </w:rPr>
                    <w:instrText xml:space="preserve"> PAGEREF _Toc18010898 \h </w:instrText>
                  </w:r>
                  <w:r w:rsidR="005C1D94">
                    <w:rPr>
                      <w:noProof/>
                      <w:webHidden/>
                    </w:rPr>
                  </w:r>
                  <w:r w:rsidR="005C1D94">
                    <w:rPr>
                      <w:noProof/>
                      <w:webHidden/>
                    </w:rPr>
                    <w:fldChar w:fldCharType="separate"/>
                  </w:r>
                  <w:r w:rsidR="005C1D94">
                    <w:rPr>
                      <w:noProof/>
                      <w:webHidden/>
                    </w:rPr>
                    <w:t>183</w:t>
                  </w:r>
                  <w:r w:rsidR="005C1D94">
                    <w:rPr>
                      <w:noProof/>
                      <w:webHidden/>
                    </w:rPr>
                    <w:fldChar w:fldCharType="end"/>
                  </w:r>
                </w:hyperlink>
              </w:p>
              <w:p w14:paraId="720E80A3" w14:textId="48108CEE" w:rsidR="005C1D94" w:rsidRDefault="00C91ADA">
                <w:pPr>
                  <w:pStyle w:val="TOC1"/>
                  <w:tabs>
                    <w:tab w:val="right" w:leader="dot" w:pos="8630"/>
                  </w:tabs>
                  <w:rPr>
                    <w:rFonts w:cstheme="minorBidi"/>
                    <w:b w:val="0"/>
                    <w:noProof/>
                  </w:rPr>
                </w:pPr>
                <w:hyperlink w:anchor="_Toc18010899" w:history="1">
                  <w:r w:rsidR="005C1D94" w:rsidRPr="00072868">
                    <w:rPr>
                      <w:rStyle w:val="Hyperlink"/>
                      <w:noProof/>
                    </w:rPr>
                    <w:t>Listening</w:t>
                  </w:r>
                  <w:r w:rsidR="005C1D94">
                    <w:rPr>
                      <w:noProof/>
                      <w:webHidden/>
                    </w:rPr>
                    <w:tab/>
                  </w:r>
                  <w:r w:rsidR="005C1D94">
                    <w:rPr>
                      <w:noProof/>
                      <w:webHidden/>
                    </w:rPr>
                    <w:fldChar w:fldCharType="begin"/>
                  </w:r>
                  <w:r w:rsidR="005C1D94">
                    <w:rPr>
                      <w:noProof/>
                      <w:webHidden/>
                    </w:rPr>
                    <w:instrText xml:space="preserve"> PAGEREF _Toc18010899 \h </w:instrText>
                  </w:r>
                  <w:r w:rsidR="005C1D94">
                    <w:rPr>
                      <w:noProof/>
                      <w:webHidden/>
                    </w:rPr>
                  </w:r>
                  <w:r w:rsidR="005C1D94">
                    <w:rPr>
                      <w:noProof/>
                      <w:webHidden/>
                    </w:rPr>
                    <w:fldChar w:fldCharType="separate"/>
                  </w:r>
                  <w:r w:rsidR="005C1D94">
                    <w:rPr>
                      <w:noProof/>
                      <w:webHidden/>
                    </w:rPr>
                    <w:t>184</w:t>
                  </w:r>
                  <w:r w:rsidR="005C1D94">
                    <w:rPr>
                      <w:noProof/>
                      <w:webHidden/>
                    </w:rPr>
                    <w:fldChar w:fldCharType="end"/>
                  </w:r>
                </w:hyperlink>
              </w:p>
              <w:p w14:paraId="3169E4E0" w14:textId="63C0CBAE" w:rsidR="005C1D94" w:rsidRDefault="00C91ADA">
                <w:pPr>
                  <w:pStyle w:val="TOC1"/>
                  <w:tabs>
                    <w:tab w:val="right" w:leader="dot" w:pos="8630"/>
                  </w:tabs>
                  <w:rPr>
                    <w:rFonts w:cstheme="minorBidi"/>
                    <w:b w:val="0"/>
                    <w:noProof/>
                  </w:rPr>
                </w:pPr>
                <w:hyperlink w:anchor="_Toc18010900" w:history="1">
                  <w:r w:rsidR="005C1D94" w:rsidRPr="00072868">
                    <w:rPr>
                      <w:rStyle w:val="Hyperlink"/>
                      <w:noProof/>
                    </w:rPr>
                    <w:t>Acknowledgements</w:t>
                  </w:r>
                  <w:r w:rsidR="005C1D94">
                    <w:rPr>
                      <w:noProof/>
                      <w:webHidden/>
                    </w:rPr>
                    <w:tab/>
                  </w:r>
                  <w:r w:rsidR="005C1D94">
                    <w:rPr>
                      <w:noProof/>
                      <w:webHidden/>
                    </w:rPr>
                    <w:fldChar w:fldCharType="begin"/>
                  </w:r>
                  <w:r w:rsidR="005C1D94">
                    <w:rPr>
                      <w:noProof/>
                      <w:webHidden/>
                    </w:rPr>
                    <w:instrText xml:space="preserve"> PAGEREF _Toc18010900 \h </w:instrText>
                  </w:r>
                  <w:r w:rsidR="005C1D94">
                    <w:rPr>
                      <w:noProof/>
                      <w:webHidden/>
                    </w:rPr>
                  </w:r>
                  <w:r w:rsidR="005C1D94">
                    <w:rPr>
                      <w:noProof/>
                      <w:webHidden/>
                    </w:rPr>
                    <w:fldChar w:fldCharType="separate"/>
                  </w:r>
                  <w:r w:rsidR="005C1D94">
                    <w:rPr>
                      <w:noProof/>
                      <w:webHidden/>
                    </w:rPr>
                    <w:t>186</w:t>
                  </w:r>
                  <w:r w:rsidR="005C1D94">
                    <w:rPr>
                      <w:noProof/>
                      <w:webHidden/>
                    </w:rPr>
                    <w:fldChar w:fldCharType="end"/>
                  </w:r>
                </w:hyperlink>
              </w:p>
              <w:p w14:paraId="467E425C" w14:textId="6A248352" w:rsidR="005C1D94" w:rsidRDefault="00C91ADA">
                <w:pPr>
                  <w:pStyle w:val="TOC1"/>
                  <w:tabs>
                    <w:tab w:val="right" w:leader="dot" w:pos="8630"/>
                  </w:tabs>
                  <w:rPr>
                    <w:rFonts w:cstheme="minorBidi"/>
                    <w:b w:val="0"/>
                    <w:noProof/>
                  </w:rPr>
                </w:pPr>
                <w:hyperlink w:anchor="_Toc18010901" w:history="1">
                  <w:r w:rsidR="005C1D94" w:rsidRPr="00072868">
                    <w:rPr>
                      <w:rStyle w:val="Hyperlink"/>
                      <w:noProof/>
                    </w:rPr>
                    <w:t>Appendix 1</w:t>
                  </w:r>
                  <w:r w:rsidR="005C1D94">
                    <w:rPr>
                      <w:noProof/>
                      <w:webHidden/>
                    </w:rPr>
                    <w:tab/>
                  </w:r>
                  <w:r w:rsidR="005C1D94">
                    <w:rPr>
                      <w:noProof/>
                      <w:webHidden/>
                    </w:rPr>
                    <w:fldChar w:fldCharType="begin"/>
                  </w:r>
                  <w:r w:rsidR="005C1D94">
                    <w:rPr>
                      <w:noProof/>
                      <w:webHidden/>
                    </w:rPr>
                    <w:instrText xml:space="preserve"> PAGEREF _Toc18010901 \h </w:instrText>
                  </w:r>
                  <w:r w:rsidR="005C1D94">
                    <w:rPr>
                      <w:noProof/>
                      <w:webHidden/>
                    </w:rPr>
                  </w:r>
                  <w:r w:rsidR="005C1D94">
                    <w:rPr>
                      <w:noProof/>
                      <w:webHidden/>
                    </w:rPr>
                    <w:fldChar w:fldCharType="separate"/>
                  </w:r>
                  <w:r w:rsidR="005C1D94">
                    <w:rPr>
                      <w:noProof/>
                      <w:webHidden/>
                    </w:rPr>
                    <w:t>187</w:t>
                  </w:r>
                  <w:r w:rsidR="005C1D94">
                    <w:rPr>
                      <w:noProof/>
                      <w:webHidden/>
                    </w:rPr>
                    <w:fldChar w:fldCharType="end"/>
                  </w:r>
                </w:hyperlink>
              </w:p>
              <w:p w14:paraId="74C4AD38" w14:textId="61F8A5B8" w:rsidR="005C1D94" w:rsidRDefault="00C91ADA">
                <w:pPr>
                  <w:pStyle w:val="TOC2"/>
                  <w:tabs>
                    <w:tab w:val="right" w:leader="dot" w:pos="8630"/>
                  </w:tabs>
                  <w:rPr>
                    <w:rFonts w:cstheme="minorBidi"/>
                    <w:b w:val="0"/>
                    <w:noProof/>
                    <w:sz w:val="24"/>
                    <w:szCs w:val="24"/>
                  </w:rPr>
                </w:pPr>
                <w:hyperlink w:anchor="_Toc18010902" w:history="1">
                  <w:r w:rsidR="005C1D94" w:rsidRPr="00072868">
                    <w:rPr>
                      <w:rStyle w:val="Hyperlink"/>
                      <w:noProof/>
                    </w:rPr>
                    <w:t>Musical pitch to frequency table</w:t>
                  </w:r>
                  <w:r w:rsidR="005C1D94">
                    <w:rPr>
                      <w:noProof/>
                      <w:webHidden/>
                    </w:rPr>
                    <w:tab/>
                  </w:r>
                  <w:r w:rsidR="005C1D94">
                    <w:rPr>
                      <w:noProof/>
                      <w:webHidden/>
                    </w:rPr>
                    <w:fldChar w:fldCharType="begin"/>
                  </w:r>
                  <w:r w:rsidR="005C1D94">
                    <w:rPr>
                      <w:noProof/>
                      <w:webHidden/>
                    </w:rPr>
                    <w:instrText xml:space="preserve"> PAGEREF _Toc18010902 \h </w:instrText>
                  </w:r>
                  <w:r w:rsidR="005C1D94">
                    <w:rPr>
                      <w:noProof/>
                      <w:webHidden/>
                    </w:rPr>
                  </w:r>
                  <w:r w:rsidR="005C1D94">
                    <w:rPr>
                      <w:noProof/>
                      <w:webHidden/>
                    </w:rPr>
                    <w:fldChar w:fldCharType="separate"/>
                  </w:r>
                  <w:r w:rsidR="005C1D94">
                    <w:rPr>
                      <w:noProof/>
                      <w:webHidden/>
                    </w:rPr>
                    <w:t>187</w:t>
                  </w:r>
                  <w:r w:rsidR="005C1D94">
                    <w:rPr>
                      <w:noProof/>
                      <w:webHidden/>
                    </w:rPr>
                    <w:fldChar w:fldCharType="end"/>
                  </w:r>
                </w:hyperlink>
              </w:p>
              <w:p w14:paraId="38362977" w14:textId="0BC8765C" w:rsidR="005C1D94" w:rsidRDefault="00C91ADA">
                <w:pPr>
                  <w:pStyle w:val="TOC1"/>
                  <w:tabs>
                    <w:tab w:val="right" w:leader="dot" w:pos="8630"/>
                  </w:tabs>
                  <w:rPr>
                    <w:rFonts w:cstheme="minorBidi"/>
                    <w:b w:val="0"/>
                    <w:noProof/>
                  </w:rPr>
                </w:pPr>
                <w:hyperlink w:anchor="_Toc18010903" w:history="1">
                  <w:r w:rsidR="005C1D94" w:rsidRPr="00072868">
                    <w:rPr>
                      <w:rStyle w:val="Hyperlink"/>
                      <w:noProof/>
                    </w:rPr>
                    <w:t>Appendix 2: Further reading</w:t>
                  </w:r>
                  <w:r w:rsidR="005C1D94">
                    <w:rPr>
                      <w:noProof/>
                      <w:webHidden/>
                    </w:rPr>
                    <w:tab/>
                  </w:r>
                  <w:r w:rsidR="005C1D94">
                    <w:rPr>
                      <w:noProof/>
                      <w:webHidden/>
                    </w:rPr>
                    <w:fldChar w:fldCharType="begin"/>
                  </w:r>
                  <w:r w:rsidR="005C1D94">
                    <w:rPr>
                      <w:noProof/>
                      <w:webHidden/>
                    </w:rPr>
                    <w:instrText xml:space="preserve"> PAGEREF _Toc18010903 \h </w:instrText>
                  </w:r>
                  <w:r w:rsidR="005C1D94">
                    <w:rPr>
                      <w:noProof/>
                      <w:webHidden/>
                    </w:rPr>
                  </w:r>
                  <w:r w:rsidR="005C1D94">
                    <w:rPr>
                      <w:noProof/>
                      <w:webHidden/>
                    </w:rPr>
                    <w:fldChar w:fldCharType="separate"/>
                  </w:r>
                  <w:r w:rsidR="005C1D94">
                    <w:rPr>
                      <w:noProof/>
                      <w:webHidden/>
                    </w:rPr>
                    <w:t>188</w:t>
                  </w:r>
                  <w:r w:rsidR="005C1D94">
                    <w:rPr>
                      <w:noProof/>
                      <w:webHidden/>
                    </w:rPr>
                    <w:fldChar w:fldCharType="end"/>
                  </w:r>
                </w:hyperlink>
              </w:p>
              <w:p w14:paraId="10E19845" w14:textId="12D80203" w:rsidR="005C1D94" w:rsidRDefault="00C91ADA">
                <w:pPr>
                  <w:pStyle w:val="TOC1"/>
                  <w:tabs>
                    <w:tab w:val="right" w:leader="dot" w:pos="8630"/>
                  </w:tabs>
                  <w:rPr>
                    <w:rFonts w:cstheme="minorBidi"/>
                    <w:b w:val="0"/>
                    <w:noProof/>
                  </w:rPr>
                </w:pPr>
                <w:hyperlink w:anchor="_Toc18010904" w:history="1">
                  <w:r w:rsidR="005C1D94" w:rsidRPr="00072868">
                    <w:rPr>
                      <w:rStyle w:val="Hyperlink"/>
                      <w:noProof/>
                    </w:rPr>
                    <w:t>The author</w:t>
                  </w:r>
                  <w:r w:rsidR="005C1D94">
                    <w:rPr>
                      <w:noProof/>
                      <w:webHidden/>
                    </w:rPr>
                    <w:tab/>
                  </w:r>
                  <w:r w:rsidR="005C1D94">
                    <w:rPr>
                      <w:noProof/>
                      <w:webHidden/>
                    </w:rPr>
                    <w:fldChar w:fldCharType="begin"/>
                  </w:r>
                  <w:r w:rsidR="005C1D94">
                    <w:rPr>
                      <w:noProof/>
                      <w:webHidden/>
                    </w:rPr>
                    <w:instrText xml:space="preserve"> PAGEREF _Toc18010904 \h </w:instrText>
                  </w:r>
                  <w:r w:rsidR="005C1D94">
                    <w:rPr>
                      <w:noProof/>
                      <w:webHidden/>
                    </w:rPr>
                  </w:r>
                  <w:r w:rsidR="005C1D94">
                    <w:rPr>
                      <w:noProof/>
                      <w:webHidden/>
                    </w:rPr>
                    <w:fldChar w:fldCharType="separate"/>
                  </w:r>
                  <w:r w:rsidR="005C1D94">
                    <w:rPr>
                      <w:noProof/>
                      <w:webHidden/>
                    </w:rPr>
                    <w:t>189</w:t>
                  </w:r>
                  <w:r w:rsidR="005C1D94">
                    <w:rPr>
                      <w:noProof/>
                      <w:webHidden/>
                    </w:rPr>
                    <w:fldChar w:fldCharType="end"/>
                  </w:r>
                </w:hyperlink>
              </w:p>
              <w:p w14:paraId="399B40F8" w14:textId="74D5D8EA" w:rsidR="005C1D94" w:rsidRDefault="00C91ADA">
                <w:pPr>
                  <w:pStyle w:val="TOC2"/>
                  <w:tabs>
                    <w:tab w:val="right" w:leader="dot" w:pos="8630"/>
                  </w:tabs>
                  <w:rPr>
                    <w:rFonts w:cstheme="minorBidi"/>
                    <w:b w:val="0"/>
                    <w:noProof/>
                    <w:sz w:val="24"/>
                    <w:szCs w:val="24"/>
                  </w:rPr>
                </w:pPr>
                <w:hyperlink w:anchor="_Toc18010905" w:history="1">
                  <w:r w:rsidR="005C1D94" w:rsidRPr="00072868">
                    <w:rPr>
                      <w:rStyle w:val="Hyperlink"/>
                      <w:noProof/>
                    </w:rPr>
                    <w:t>Selected compositions with classical notation</w:t>
                  </w:r>
                  <w:r w:rsidR="005C1D94">
                    <w:rPr>
                      <w:noProof/>
                      <w:webHidden/>
                    </w:rPr>
                    <w:tab/>
                  </w:r>
                  <w:r w:rsidR="005C1D94">
                    <w:rPr>
                      <w:noProof/>
                      <w:webHidden/>
                    </w:rPr>
                    <w:fldChar w:fldCharType="begin"/>
                  </w:r>
                  <w:r w:rsidR="005C1D94">
                    <w:rPr>
                      <w:noProof/>
                      <w:webHidden/>
                    </w:rPr>
                    <w:instrText xml:space="preserve"> PAGEREF _Toc18010905 \h </w:instrText>
                  </w:r>
                  <w:r w:rsidR="005C1D94">
                    <w:rPr>
                      <w:noProof/>
                      <w:webHidden/>
                    </w:rPr>
                  </w:r>
                  <w:r w:rsidR="005C1D94">
                    <w:rPr>
                      <w:noProof/>
                      <w:webHidden/>
                    </w:rPr>
                    <w:fldChar w:fldCharType="separate"/>
                  </w:r>
                  <w:r w:rsidR="005C1D94">
                    <w:rPr>
                      <w:noProof/>
                      <w:webHidden/>
                    </w:rPr>
                    <w:t>190</w:t>
                  </w:r>
                  <w:r w:rsidR="005C1D94">
                    <w:rPr>
                      <w:noProof/>
                      <w:webHidden/>
                    </w:rPr>
                    <w:fldChar w:fldCharType="end"/>
                  </w:r>
                </w:hyperlink>
              </w:p>
              <w:p w14:paraId="141842E3" w14:textId="789A3F1A" w:rsidR="005C1D94" w:rsidRDefault="00C91ADA">
                <w:pPr>
                  <w:pStyle w:val="TOC2"/>
                  <w:tabs>
                    <w:tab w:val="right" w:leader="dot" w:pos="8630"/>
                  </w:tabs>
                  <w:rPr>
                    <w:rFonts w:cstheme="minorBidi"/>
                    <w:b w:val="0"/>
                    <w:noProof/>
                    <w:sz w:val="24"/>
                    <w:szCs w:val="24"/>
                  </w:rPr>
                </w:pPr>
                <w:hyperlink w:anchor="_Toc18010906" w:history="1">
                  <w:r w:rsidR="005C1D94" w:rsidRPr="00072868">
                    <w:rPr>
                      <w:rStyle w:val="Hyperlink"/>
                      <w:rFonts w:ascii="Arial" w:hAnsi="Arial" w:cs="Arial"/>
                      <w:noProof/>
                    </w:rPr>
                    <w:t>Selected Discography</w:t>
                  </w:r>
                  <w:r w:rsidR="005C1D94">
                    <w:rPr>
                      <w:noProof/>
                      <w:webHidden/>
                    </w:rPr>
                    <w:tab/>
                  </w:r>
                  <w:r w:rsidR="005C1D94">
                    <w:rPr>
                      <w:noProof/>
                      <w:webHidden/>
                    </w:rPr>
                    <w:fldChar w:fldCharType="begin"/>
                  </w:r>
                  <w:r w:rsidR="005C1D94">
                    <w:rPr>
                      <w:noProof/>
                      <w:webHidden/>
                    </w:rPr>
                    <w:instrText xml:space="preserve"> PAGEREF _Toc18010906 \h </w:instrText>
                  </w:r>
                  <w:r w:rsidR="005C1D94">
                    <w:rPr>
                      <w:noProof/>
                      <w:webHidden/>
                    </w:rPr>
                  </w:r>
                  <w:r w:rsidR="005C1D94">
                    <w:rPr>
                      <w:noProof/>
                      <w:webHidden/>
                    </w:rPr>
                    <w:fldChar w:fldCharType="separate"/>
                  </w:r>
                  <w:r w:rsidR="005C1D94">
                    <w:rPr>
                      <w:noProof/>
                      <w:webHidden/>
                    </w:rPr>
                    <w:t>191</w:t>
                  </w:r>
                  <w:r w:rsidR="005C1D94">
                    <w:rPr>
                      <w:noProof/>
                      <w:webHidden/>
                    </w:rPr>
                    <w:fldChar w:fldCharType="end"/>
                  </w:r>
                </w:hyperlink>
              </w:p>
              <w:p w14:paraId="01CABB50" w14:textId="1BACB732" w:rsidR="005C1D94" w:rsidRDefault="00C91ADA">
                <w:pPr>
                  <w:pStyle w:val="TOC1"/>
                  <w:tabs>
                    <w:tab w:val="right" w:leader="dot" w:pos="8630"/>
                  </w:tabs>
                  <w:rPr>
                    <w:rFonts w:cstheme="minorBidi"/>
                    <w:b w:val="0"/>
                    <w:noProof/>
                  </w:rPr>
                </w:pPr>
                <w:hyperlink w:anchor="_Toc18010907" w:history="1">
                  <w:r w:rsidR="005C1D94" w:rsidRPr="00072868">
                    <w:rPr>
                      <w:rStyle w:val="Hyperlink"/>
                      <w:noProof/>
                    </w:rPr>
                    <w:t>Back Cover</w:t>
                  </w:r>
                  <w:r w:rsidR="005C1D94">
                    <w:rPr>
                      <w:noProof/>
                      <w:webHidden/>
                    </w:rPr>
                    <w:tab/>
                  </w:r>
                  <w:r w:rsidR="005C1D94">
                    <w:rPr>
                      <w:noProof/>
                      <w:webHidden/>
                    </w:rPr>
                    <w:fldChar w:fldCharType="begin"/>
                  </w:r>
                  <w:r w:rsidR="005C1D94">
                    <w:rPr>
                      <w:noProof/>
                      <w:webHidden/>
                    </w:rPr>
                    <w:instrText xml:space="preserve"> PAGEREF _Toc18010907 \h </w:instrText>
                  </w:r>
                  <w:r w:rsidR="005C1D94">
                    <w:rPr>
                      <w:noProof/>
                      <w:webHidden/>
                    </w:rPr>
                  </w:r>
                  <w:r w:rsidR="005C1D94">
                    <w:rPr>
                      <w:noProof/>
                      <w:webHidden/>
                    </w:rPr>
                    <w:fldChar w:fldCharType="separate"/>
                  </w:r>
                  <w:r w:rsidR="005C1D94">
                    <w:rPr>
                      <w:noProof/>
                      <w:webHidden/>
                    </w:rPr>
                    <w:t>194</w:t>
                  </w:r>
                  <w:r w:rsidR="005C1D94">
                    <w:rPr>
                      <w:noProof/>
                      <w:webHidden/>
                    </w:rPr>
                    <w:fldChar w:fldCharType="end"/>
                  </w:r>
                </w:hyperlink>
              </w:p>
              <w:p w14:paraId="403504EB" w14:textId="788478C4" w:rsidR="006B10CF" w:rsidRDefault="005C1D94" w:rsidP="00042A99">
                <w:r>
                  <w:rPr>
                    <w:rFonts w:asciiTheme="minorHAnsi" w:eastAsiaTheme="minorEastAsia" w:hAnsiTheme="minorHAnsi"/>
                    <w:sz w:val="22"/>
                    <w:szCs w:val="22"/>
                  </w:rPr>
                  <w:fldChar w:fldCharType="end"/>
                </w:r>
              </w:p>
            </w:tc>
          </w:tr>
        </w:tbl>
        <w:p w14:paraId="5EDE3BFD" w14:textId="06C0AADE" w:rsidR="00466F2F" w:rsidRDefault="00C91ADA"/>
      </w:sdtContent>
    </w:sdt>
    <w:p w14:paraId="0072EF9A" w14:textId="77777777" w:rsidR="00637CC3" w:rsidRPr="00A071AF" w:rsidRDefault="00637CC3" w:rsidP="00B85D2F">
      <w:pPr>
        <w:rPr>
          <w:rFonts w:ascii="Arial" w:hAnsi="Arial" w:cs="Arial"/>
          <w:i/>
          <w:sz w:val="22"/>
          <w:szCs w:val="22"/>
        </w:rPr>
      </w:pPr>
    </w:p>
    <w:p w14:paraId="7739A917" w14:textId="77777777" w:rsidR="00455AFB" w:rsidRDefault="00455AFB">
      <w:pPr>
        <w:rPr>
          <w:b/>
          <w:szCs w:val="22"/>
        </w:rPr>
      </w:pPr>
      <w:r>
        <w:rPr>
          <w:b/>
          <w:szCs w:val="22"/>
        </w:rPr>
        <w:br w:type="page"/>
      </w:r>
    </w:p>
    <w:p w14:paraId="6FB12EFC" w14:textId="77777777" w:rsidR="00455AFB" w:rsidRDefault="00455AFB" w:rsidP="00452A3D">
      <w:pPr>
        <w:pStyle w:val="Heading1"/>
        <w:rPr>
          <w:rFonts w:ascii="Arial" w:hAnsi="Arial" w:cs="Arial"/>
          <w:sz w:val="22"/>
          <w:szCs w:val="22"/>
        </w:rPr>
      </w:pPr>
    </w:p>
    <w:p w14:paraId="35C31910" w14:textId="286A2D62" w:rsidR="00455AFB" w:rsidRPr="005C49B1" w:rsidRDefault="00455AFB" w:rsidP="00455AFB">
      <w:pPr>
        <w:pStyle w:val="Heading1"/>
      </w:pPr>
      <w:bookmarkStart w:id="1" w:name="_Toc18010746"/>
      <w:r>
        <w:t>Introduction</w:t>
      </w:r>
      <w:bookmarkEnd w:id="1"/>
    </w:p>
    <w:p w14:paraId="18A55BFF" w14:textId="77777777" w:rsidR="00455AFB" w:rsidRPr="00EA4128" w:rsidRDefault="00455AFB" w:rsidP="00455AFB">
      <w:pPr>
        <w:rPr>
          <w:szCs w:val="22"/>
        </w:rPr>
      </w:pPr>
    </w:p>
    <w:p w14:paraId="61B0D847" w14:textId="3D149B15" w:rsidR="00455AFB" w:rsidRPr="007752CB" w:rsidRDefault="00455AFB" w:rsidP="00AA4155">
      <w:pPr>
        <w:pStyle w:val="ListParagraph"/>
        <w:numPr>
          <w:ilvl w:val="0"/>
          <w:numId w:val="27"/>
        </w:numPr>
        <w:ind w:left="720" w:hanging="360"/>
        <w:rPr>
          <w:rFonts w:cs="Arial"/>
          <w:i/>
          <w:szCs w:val="22"/>
        </w:rPr>
      </w:pPr>
      <w:r w:rsidRPr="007752CB">
        <w:rPr>
          <w:rFonts w:cs="Arial"/>
          <w:i/>
          <w:szCs w:val="22"/>
        </w:rPr>
        <w:t>who needs a book on math and the nervous system</w:t>
      </w:r>
      <w:r w:rsidR="008F67CE" w:rsidRPr="007752CB">
        <w:rPr>
          <w:rFonts w:cs="Arial"/>
          <w:i/>
          <w:szCs w:val="22"/>
        </w:rPr>
        <w:t>’s roles</w:t>
      </w:r>
      <w:r w:rsidRPr="007752CB">
        <w:rPr>
          <w:rFonts w:cs="Arial"/>
          <w:i/>
          <w:szCs w:val="22"/>
        </w:rPr>
        <w:t xml:space="preserve"> in music?</w:t>
      </w:r>
    </w:p>
    <w:p w14:paraId="58660EBB" w14:textId="77777777" w:rsidR="00455AFB" w:rsidRPr="0090240E" w:rsidRDefault="00455AFB" w:rsidP="00455AFB">
      <w:pPr>
        <w:rPr>
          <w:rFonts w:ascii="Arial" w:hAnsi="Arial" w:cs="Arial"/>
          <w:sz w:val="22"/>
          <w:szCs w:val="22"/>
        </w:rPr>
      </w:pPr>
    </w:p>
    <w:p w14:paraId="3A982EF0" w14:textId="77777777" w:rsidR="00F71967" w:rsidRDefault="001C3CC5" w:rsidP="00845FC9">
      <w:pPr>
        <w:rPr>
          <w:rFonts w:ascii="Arial" w:hAnsi="Arial" w:cs="Arial"/>
          <w:sz w:val="22"/>
          <w:szCs w:val="22"/>
        </w:rPr>
      </w:pPr>
      <w:r>
        <w:rPr>
          <w:rFonts w:ascii="Arial" w:hAnsi="Arial" w:cs="Arial"/>
          <w:sz w:val="22"/>
          <w:szCs w:val="22"/>
        </w:rPr>
        <w:t xml:space="preserve">Some questions </w:t>
      </w:r>
      <w:r w:rsidR="003636CA">
        <w:rPr>
          <w:rFonts w:ascii="Arial" w:hAnsi="Arial" w:cs="Arial"/>
          <w:sz w:val="22"/>
          <w:szCs w:val="22"/>
        </w:rPr>
        <w:t>that</w:t>
      </w:r>
      <w:r w:rsidR="005D4911">
        <w:rPr>
          <w:rFonts w:ascii="Arial" w:hAnsi="Arial" w:cs="Arial"/>
          <w:sz w:val="22"/>
          <w:szCs w:val="22"/>
        </w:rPr>
        <w:t xml:space="preserve"> introduce</w:t>
      </w:r>
      <w:r>
        <w:rPr>
          <w:rFonts w:ascii="Arial" w:hAnsi="Arial" w:cs="Arial"/>
          <w:sz w:val="22"/>
          <w:szCs w:val="22"/>
        </w:rPr>
        <w:t xml:space="preserve"> </w:t>
      </w:r>
      <w:r w:rsidR="005D4911">
        <w:rPr>
          <w:rFonts w:ascii="Arial" w:hAnsi="Arial" w:cs="Arial"/>
          <w:sz w:val="22"/>
          <w:szCs w:val="22"/>
        </w:rPr>
        <w:t>these</w:t>
      </w:r>
      <w:r>
        <w:rPr>
          <w:rFonts w:ascii="Arial" w:hAnsi="Arial" w:cs="Arial"/>
          <w:sz w:val="22"/>
          <w:szCs w:val="22"/>
        </w:rPr>
        <w:t xml:space="preserve"> chapters </w:t>
      </w:r>
      <w:r w:rsidR="00E66421">
        <w:rPr>
          <w:rFonts w:ascii="Arial" w:hAnsi="Arial" w:cs="Arial"/>
          <w:sz w:val="22"/>
          <w:szCs w:val="22"/>
        </w:rPr>
        <w:t>evade</w:t>
      </w:r>
      <w:r w:rsidR="00891B68">
        <w:rPr>
          <w:rFonts w:ascii="Arial" w:hAnsi="Arial" w:cs="Arial"/>
          <w:sz w:val="22"/>
          <w:szCs w:val="22"/>
        </w:rPr>
        <w:t xml:space="preserve"> </w:t>
      </w:r>
      <w:r w:rsidR="00AB11BD">
        <w:rPr>
          <w:rFonts w:ascii="Arial" w:hAnsi="Arial" w:cs="Arial"/>
          <w:sz w:val="22"/>
          <w:szCs w:val="22"/>
        </w:rPr>
        <w:t>clear answer</w:t>
      </w:r>
      <w:r w:rsidR="006638F3">
        <w:rPr>
          <w:rFonts w:ascii="Arial" w:hAnsi="Arial" w:cs="Arial"/>
          <w:sz w:val="22"/>
          <w:szCs w:val="22"/>
        </w:rPr>
        <w:t>s</w:t>
      </w:r>
      <w:r>
        <w:rPr>
          <w:rFonts w:ascii="Arial" w:hAnsi="Arial" w:cs="Arial"/>
          <w:sz w:val="22"/>
          <w:szCs w:val="22"/>
        </w:rPr>
        <w:t xml:space="preserve">, but this </w:t>
      </w:r>
      <w:r w:rsidR="00AB11BD">
        <w:rPr>
          <w:rFonts w:ascii="Arial" w:hAnsi="Arial" w:cs="Arial"/>
          <w:sz w:val="22"/>
          <w:szCs w:val="22"/>
        </w:rPr>
        <w:t>has one</w:t>
      </w:r>
      <w:r w:rsidR="008F67CE">
        <w:rPr>
          <w:rFonts w:ascii="Arial" w:hAnsi="Arial" w:cs="Arial"/>
          <w:sz w:val="22"/>
          <w:szCs w:val="22"/>
        </w:rPr>
        <w:t>: n</w:t>
      </w:r>
      <w:r w:rsidR="00DD10B4">
        <w:rPr>
          <w:rFonts w:ascii="Arial" w:hAnsi="Arial" w:cs="Arial"/>
          <w:sz w:val="22"/>
          <w:szCs w:val="22"/>
        </w:rPr>
        <w:t xml:space="preserve">o one needs this book. </w:t>
      </w:r>
    </w:p>
    <w:p w14:paraId="66FD17D4" w14:textId="77777777" w:rsidR="00F71967" w:rsidRDefault="00F71967" w:rsidP="00845FC9">
      <w:pPr>
        <w:rPr>
          <w:rFonts w:ascii="Arial" w:hAnsi="Arial" w:cs="Arial"/>
          <w:sz w:val="22"/>
          <w:szCs w:val="22"/>
        </w:rPr>
      </w:pPr>
    </w:p>
    <w:p w14:paraId="099AB59C" w14:textId="77777777" w:rsidR="00F71967" w:rsidRDefault="001C3CC5" w:rsidP="00845FC9">
      <w:pPr>
        <w:rPr>
          <w:rFonts w:ascii="Arial" w:hAnsi="Arial" w:cs="Arial"/>
          <w:sz w:val="22"/>
          <w:szCs w:val="22"/>
        </w:rPr>
      </w:pPr>
      <w:r>
        <w:rPr>
          <w:rFonts w:ascii="Arial" w:hAnsi="Arial" w:cs="Arial"/>
          <w:sz w:val="22"/>
          <w:szCs w:val="22"/>
        </w:rPr>
        <w:t xml:space="preserve">The </w:t>
      </w:r>
      <w:r w:rsidR="003636CA">
        <w:rPr>
          <w:rFonts w:ascii="Arial" w:hAnsi="Arial" w:cs="Arial"/>
          <w:sz w:val="22"/>
          <w:szCs w:val="22"/>
        </w:rPr>
        <w:t>creation</w:t>
      </w:r>
      <w:r>
        <w:rPr>
          <w:rFonts w:ascii="Arial" w:hAnsi="Arial" w:cs="Arial"/>
          <w:sz w:val="22"/>
          <w:szCs w:val="22"/>
        </w:rPr>
        <w:t xml:space="preserve"> and appreciation of</w:t>
      </w:r>
      <w:r w:rsidR="00F414D6">
        <w:rPr>
          <w:rFonts w:ascii="Arial" w:hAnsi="Arial" w:cs="Arial"/>
          <w:sz w:val="22"/>
          <w:szCs w:val="22"/>
        </w:rPr>
        <w:t xml:space="preserve"> music </w:t>
      </w:r>
      <w:r w:rsidR="00606F46">
        <w:rPr>
          <w:rFonts w:ascii="Arial" w:hAnsi="Arial" w:cs="Arial"/>
          <w:sz w:val="22"/>
          <w:szCs w:val="22"/>
        </w:rPr>
        <w:t xml:space="preserve">do not </w:t>
      </w:r>
      <w:r w:rsidR="00D1077D">
        <w:rPr>
          <w:rFonts w:ascii="Arial" w:hAnsi="Arial" w:cs="Arial"/>
          <w:sz w:val="22"/>
          <w:szCs w:val="22"/>
        </w:rPr>
        <w:t xml:space="preserve">require </w:t>
      </w:r>
      <w:r>
        <w:rPr>
          <w:rFonts w:ascii="Arial" w:hAnsi="Arial" w:cs="Arial"/>
          <w:sz w:val="22"/>
          <w:szCs w:val="22"/>
        </w:rPr>
        <w:t>knowledge of</w:t>
      </w:r>
      <w:r w:rsidR="00ED7126">
        <w:rPr>
          <w:rFonts w:ascii="Arial" w:hAnsi="Arial" w:cs="Arial"/>
          <w:sz w:val="22"/>
          <w:szCs w:val="22"/>
        </w:rPr>
        <w:t xml:space="preserve"> </w:t>
      </w:r>
      <w:r w:rsidR="001B4ED6">
        <w:rPr>
          <w:rFonts w:ascii="Arial" w:hAnsi="Arial" w:cs="Arial"/>
          <w:sz w:val="22"/>
          <w:szCs w:val="22"/>
        </w:rPr>
        <w:t xml:space="preserve">the </w:t>
      </w:r>
      <w:r w:rsidR="00ED7126">
        <w:rPr>
          <w:rFonts w:ascii="Arial" w:hAnsi="Arial" w:cs="Arial"/>
          <w:sz w:val="22"/>
          <w:szCs w:val="22"/>
        </w:rPr>
        <w:t xml:space="preserve">math </w:t>
      </w:r>
      <w:r w:rsidR="005D4911">
        <w:rPr>
          <w:rFonts w:ascii="Arial" w:hAnsi="Arial" w:cs="Arial"/>
          <w:sz w:val="22"/>
          <w:szCs w:val="22"/>
        </w:rPr>
        <w:t>or</w:t>
      </w:r>
      <w:r w:rsidR="00ED7126">
        <w:rPr>
          <w:rFonts w:ascii="Arial" w:hAnsi="Arial" w:cs="Arial"/>
          <w:sz w:val="22"/>
          <w:szCs w:val="22"/>
        </w:rPr>
        <w:t xml:space="preserve"> biology that allow it to </w:t>
      </w:r>
      <w:r w:rsidR="00AB11BD">
        <w:rPr>
          <w:rFonts w:ascii="Arial" w:hAnsi="Arial" w:cs="Arial"/>
          <w:sz w:val="22"/>
          <w:szCs w:val="22"/>
        </w:rPr>
        <w:t>exist</w:t>
      </w:r>
      <w:r w:rsidR="00ED7126">
        <w:rPr>
          <w:rFonts w:ascii="Arial" w:hAnsi="Arial" w:cs="Arial"/>
          <w:sz w:val="22"/>
          <w:szCs w:val="22"/>
        </w:rPr>
        <w:t xml:space="preserve">. </w:t>
      </w:r>
      <w:r w:rsidR="008F6DF9">
        <w:rPr>
          <w:rFonts w:ascii="Arial" w:hAnsi="Arial" w:cs="Arial"/>
          <w:sz w:val="22"/>
          <w:szCs w:val="22"/>
        </w:rPr>
        <w:t>T</w:t>
      </w:r>
      <w:r w:rsidR="00AB11BD">
        <w:rPr>
          <w:rFonts w:ascii="Arial" w:hAnsi="Arial" w:cs="Arial"/>
          <w:sz w:val="22"/>
          <w:szCs w:val="22"/>
        </w:rPr>
        <w:t xml:space="preserve">hese topics </w:t>
      </w:r>
      <w:r w:rsidR="007805DF">
        <w:rPr>
          <w:rFonts w:ascii="Arial" w:hAnsi="Arial" w:cs="Arial"/>
          <w:sz w:val="22"/>
          <w:szCs w:val="22"/>
        </w:rPr>
        <w:t>are</w:t>
      </w:r>
      <w:r w:rsidR="00AB11BD">
        <w:rPr>
          <w:rFonts w:ascii="Arial" w:hAnsi="Arial" w:cs="Arial"/>
          <w:sz w:val="22"/>
          <w:szCs w:val="22"/>
        </w:rPr>
        <w:t xml:space="preserve"> not </w:t>
      </w:r>
      <w:r w:rsidR="00243E54">
        <w:rPr>
          <w:rFonts w:ascii="Arial" w:hAnsi="Arial" w:cs="Arial"/>
          <w:sz w:val="22"/>
          <w:szCs w:val="22"/>
        </w:rPr>
        <w:t xml:space="preserve">taught to </w:t>
      </w:r>
      <w:r w:rsidR="007805DF">
        <w:rPr>
          <w:rFonts w:ascii="Arial" w:hAnsi="Arial" w:cs="Arial"/>
          <w:sz w:val="22"/>
          <w:szCs w:val="22"/>
        </w:rPr>
        <w:t xml:space="preserve">music </w:t>
      </w:r>
      <w:r w:rsidR="00243E54">
        <w:rPr>
          <w:rFonts w:ascii="Arial" w:hAnsi="Arial" w:cs="Arial"/>
          <w:sz w:val="22"/>
          <w:szCs w:val="22"/>
        </w:rPr>
        <w:t>students</w:t>
      </w:r>
      <w:r w:rsidR="001B4ED6">
        <w:rPr>
          <w:rFonts w:ascii="Arial" w:hAnsi="Arial" w:cs="Arial"/>
          <w:sz w:val="22"/>
          <w:szCs w:val="22"/>
        </w:rPr>
        <w:t>.</w:t>
      </w:r>
      <w:r w:rsidR="00AB11BD">
        <w:rPr>
          <w:rFonts w:ascii="Arial" w:hAnsi="Arial" w:cs="Arial"/>
          <w:sz w:val="22"/>
          <w:szCs w:val="22"/>
        </w:rPr>
        <w:t xml:space="preserve"> </w:t>
      </w:r>
    </w:p>
    <w:p w14:paraId="2138CDB8" w14:textId="77777777" w:rsidR="00F71967" w:rsidRDefault="00F71967" w:rsidP="00845FC9">
      <w:pPr>
        <w:rPr>
          <w:rFonts w:ascii="Arial" w:hAnsi="Arial" w:cs="Arial"/>
          <w:sz w:val="22"/>
          <w:szCs w:val="22"/>
        </w:rPr>
      </w:pPr>
    </w:p>
    <w:p w14:paraId="3B5C1A2A" w14:textId="6DA0F38C" w:rsidR="00845FC9" w:rsidRDefault="00243E54" w:rsidP="00845FC9">
      <w:pPr>
        <w:rPr>
          <w:rFonts w:ascii="Arial" w:hAnsi="Arial" w:cs="Arial"/>
          <w:sz w:val="22"/>
          <w:szCs w:val="22"/>
        </w:rPr>
      </w:pPr>
      <w:r>
        <w:rPr>
          <w:rFonts w:ascii="Arial" w:hAnsi="Arial" w:cs="Arial"/>
          <w:sz w:val="22"/>
          <w:szCs w:val="22"/>
        </w:rPr>
        <w:t xml:space="preserve">Music </w:t>
      </w:r>
      <w:r w:rsidR="00D00612">
        <w:rPr>
          <w:rFonts w:ascii="Arial" w:hAnsi="Arial" w:cs="Arial"/>
          <w:sz w:val="22"/>
          <w:szCs w:val="22"/>
        </w:rPr>
        <w:t>education</w:t>
      </w:r>
      <w:r>
        <w:rPr>
          <w:rFonts w:ascii="Arial" w:hAnsi="Arial" w:cs="Arial"/>
          <w:sz w:val="22"/>
          <w:szCs w:val="22"/>
        </w:rPr>
        <w:t xml:space="preserve"> is</w:t>
      </w:r>
      <w:r w:rsidR="00B951BE">
        <w:rPr>
          <w:rFonts w:ascii="Arial" w:hAnsi="Arial" w:cs="Arial"/>
          <w:sz w:val="22"/>
          <w:szCs w:val="22"/>
        </w:rPr>
        <w:t xml:space="preserve"> </w:t>
      </w:r>
      <w:r>
        <w:rPr>
          <w:rFonts w:ascii="Arial" w:hAnsi="Arial" w:cs="Arial"/>
          <w:sz w:val="22"/>
          <w:szCs w:val="22"/>
        </w:rPr>
        <w:t>rooted in</w:t>
      </w:r>
      <w:r w:rsidR="00AB11BD">
        <w:rPr>
          <w:rFonts w:ascii="Arial" w:hAnsi="Arial" w:cs="Arial"/>
          <w:sz w:val="22"/>
          <w:szCs w:val="22"/>
        </w:rPr>
        <w:t xml:space="preserve"> a</w:t>
      </w:r>
      <w:r w:rsidR="00B951BE">
        <w:rPr>
          <w:rFonts w:ascii="Arial" w:hAnsi="Arial" w:cs="Arial"/>
          <w:sz w:val="22"/>
          <w:szCs w:val="22"/>
        </w:rPr>
        <w:t xml:space="preserve"> system</w:t>
      </w:r>
      <w:r w:rsidR="007805DF">
        <w:rPr>
          <w:rFonts w:ascii="Arial" w:hAnsi="Arial" w:cs="Arial"/>
          <w:sz w:val="22"/>
          <w:szCs w:val="22"/>
        </w:rPr>
        <w:t xml:space="preserve"> developed</w:t>
      </w:r>
      <w:r w:rsidR="00AB11BD">
        <w:rPr>
          <w:rFonts w:ascii="Arial" w:hAnsi="Arial" w:cs="Arial"/>
          <w:sz w:val="22"/>
          <w:szCs w:val="22"/>
        </w:rPr>
        <w:t xml:space="preserve"> </w:t>
      </w:r>
      <w:r w:rsidR="00891B68">
        <w:rPr>
          <w:rFonts w:ascii="Arial" w:hAnsi="Arial" w:cs="Arial"/>
          <w:sz w:val="22"/>
          <w:szCs w:val="22"/>
        </w:rPr>
        <w:t xml:space="preserve">to </w:t>
      </w:r>
      <w:r w:rsidR="003636CA">
        <w:rPr>
          <w:rFonts w:ascii="Arial" w:hAnsi="Arial" w:cs="Arial"/>
          <w:sz w:val="22"/>
          <w:szCs w:val="22"/>
        </w:rPr>
        <w:t>train</w:t>
      </w:r>
      <w:r w:rsidR="00845FC9">
        <w:rPr>
          <w:rFonts w:ascii="Arial" w:hAnsi="Arial" w:cs="Arial"/>
          <w:sz w:val="22"/>
          <w:szCs w:val="22"/>
        </w:rPr>
        <w:t xml:space="preserve"> </w:t>
      </w:r>
      <w:r w:rsidR="00AB11BD">
        <w:rPr>
          <w:rFonts w:ascii="Arial" w:hAnsi="Arial" w:cs="Arial"/>
          <w:sz w:val="22"/>
          <w:szCs w:val="22"/>
        </w:rPr>
        <w:t xml:space="preserve">orphans and </w:t>
      </w:r>
      <w:r w:rsidR="00845FC9">
        <w:rPr>
          <w:rFonts w:ascii="Arial" w:hAnsi="Arial" w:cs="Arial"/>
          <w:sz w:val="22"/>
          <w:szCs w:val="22"/>
        </w:rPr>
        <w:t xml:space="preserve">abandoned children in </w:t>
      </w:r>
      <w:r w:rsidR="003636CA">
        <w:rPr>
          <w:rFonts w:ascii="Arial" w:hAnsi="Arial" w:cs="Arial"/>
          <w:sz w:val="22"/>
          <w:szCs w:val="22"/>
        </w:rPr>
        <w:t xml:space="preserve">renaissance </w:t>
      </w:r>
      <w:r w:rsidR="00845FC9">
        <w:rPr>
          <w:rFonts w:ascii="Arial" w:hAnsi="Arial" w:cs="Arial"/>
          <w:sz w:val="22"/>
          <w:szCs w:val="22"/>
        </w:rPr>
        <w:t>Naples.</w:t>
      </w:r>
      <w:r w:rsidR="00AB11BD">
        <w:rPr>
          <w:rFonts w:ascii="Arial" w:hAnsi="Arial" w:cs="Arial"/>
          <w:sz w:val="22"/>
          <w:szCs w:val="22"/>
        </w:rPr>
        <w:t xml:space="preserve"> </w:t>
      </w:r>
      <w:r w:rsidR="00D00612">
        <w:rPr>
          <w:rFonts w:ascii="Arial" w:hAnsi="Arial" w:cs="Arial"/>
          <w:sz w:val="22"/>
          <w:szCs w:val="22"/>
        </w:rPr>
        <w:t xml:space="preserve">The </w:t>
      </w:r>
      <w:r w:rsidR="00D00612">
        <w:rPr>
          <w:rFonts w:ascii="Arial" w:hAnsi="Arial" w:cs="Arial"/>
          <w:i/>
          <w:sz w:val="22"/>
          <w:szCs w:val="22"/>
        </w:rPr>
        <w:t>c</w:t>
      </w:r>
      <w:r w:rsidR="00AB11BD" w:rsidRPr="00D227E3">
        <w:rPr>
          <w:rFonts w:ascii="Arial" w:hAnsi="Arial" w:cs="Arial"/>
          <w:i/>
          <w:sz w:val="22"/>
          <w:szCs w:val="22"/>
        </w:rPr>
        <w:t>onservatori</w:t>
      </w:r>
      <w:r w:rsidR="00D00612">
        <w:rPr>
          <w:rFonts w:ascii="Arial" w:hAnsi="Arial" w:cs="Arial"/>
          <w:sz w:val="22"/>
          <w:szCs w:val="22"/>
        </w:rPr>
        <w:t xml:space="preserve"> meant “places</w:t>
      </w:r>
      <w:r w:rsidR="00AB11BD">
        <w:rPr>
          <w:rFonts w:ascii="Arial" w:hAnsi="Arial" w:cs="Arial"/>
          <w:sz w:val="22"/>
          <w:szCs w:val="22"/>
        </w:rPr>
        <w:t xml:space="preserve"> to save children” and music provided a way for those without a family trade to make a living. The </w:t>
      </w:r>
      <w:r w:rsidR="003636CA">
        <w:rPr>
          <w:rFonts w:ascii="Arial" w:hAnsi="Arial" w:cs="Arial"/>
          <w:sz w:val="22"/>
          <w:szCs w:val="22"/>
        </w:rPr>
        <w:t>first</w:t>
      </w:r>
      <w:r w:rsidR="00AB11BD">
        <w:rPr>
          <w:rFonts w:ascii="Arial" w:hAnsi="Arial" w:cs="Arial"/>
          <w:sz w:val="22"/>
          <w:szCs w:val="22"/>
        </w:rPr>
        <w:t xml:space="preserve"> conservatory, </w:t>
      </w:r>
      <w:r w:rsidR="00AB11BD" w:rsidRPr="00AB11BD">
        <w:rPr>
          <w:rFonts w:ascii="Arial" w:hAnsi="Arial" w:cs="Arial"/>
          <w:i/>
          <w:sz w:val="22"/>
          <w:szCs w:val="22"/>
        </w:rPr>
        <w:t>Santa Maria de Loreto</w:t>
      </w:r>
      <w:r w:rsidR="00AB11BD">
        <w:rPr>
          <w:rFonts w:ascii="Arial" w:hAnsi="Arial" w:cs="Arial"/>
          <w:sz w:val="22"/>
          <w:szCs w:val="22"/>
        </w:rPr>
        <w:t xml:space="preserve">, founded in </w:t>
      </w:r>
      <w:r w:rsidR="003636CA">
        <w:rPr>
          <w:rFonts w:ascii="Arial" w:hAnsi="Arial" w:cs="Arial"/>
          <w:sz w:val="22"/>
          <w:szCs w:val="22"/>
        </w:rPr>
        <w:t>Naples in 1537</w:t>
      </w:r>
      <w:r w:rsidR="00D00612">
        <w:rPr>
          <w:rFonts w:ascii="Arial" w:hAnsi="Arial" w:cs="Arial"/>
          <w:sz w:val="22"/>
          <w:szCs w:val="22"/>
        </w:rPr>
        <w:t>,</w:t>
      </w:r>
      <w:r w:rsidR="003636CA">
        <w:rPr>
          <w:rFonts w:ascii="Arial" w:hAnsi="Arial" w:cs="Arial"/>
          <w:sz w:val="22"/>
          <w:szCs w:val="22"/>
        </w:rPr>
        <w:t xml:space="preserve"> </w:t>
      </w:r>
      <w:r w:rsidR="007805DF">
        <w:rPr>
          <w:rFonts w:ascii="Arial" w:hAnsi="Arial" w:cs="Arial"/>
          <w:sz w:val="22"/>
          <w:szCs w:val="22"/>
        </w:rPr>
        <w:t>was</w:t>
      </w:r>
      <w:r w:rsidR="003636CA">
        <w:rPr>
          <w:rFonts w:ascii="Arial" w:hAnsi="Arial" w:cs="Arial"/>
          <w:sz w:val="22"/>
          <w:szCs w:val="22"/>
        </w:rPr>
        <w:t xml:space="preserve"> </w:t>
      </w:r>
      <w:r w:rsidR="00891B68">
        <w:rPr>
          <w:rFonts w:ascii="Arial" w:hAnsi="Arial" w:cs="Arial"/>
          <w:sz w:val="22"/>
          <w:szCs w:val="22"/>
        </w:rPr>
        <w:t xml:space="preserve">immensely successful, </w:t>
      </w:r>
      <w:r w:rsidR="00113F43">
        <w:rPr>
          <w:rFonts w:ascii="Arial" w:hAnsi="Arial" w:cs="Arial"/>
          <w:sz w:val="22"/>
          <w:szCs w:val="22"/>
        </w:rPr>
        <w:t>training</w:t>
      </w:r>
      <w:r w:rsidR="003636CA">
        <w:rPr>
          <w:rFonts w:ascii="Arial" w:hAnsi="Arial" w:cs="Arial"/>
          <w:sz w:val="22"/>
          <w:szCs w:val="22"/>
        </w:rPr>
        <w:t xml:space="preserve"> </w:t>
      </w:r>
      <w:r w:rsidR="00AB11BD">
        <w:rPr>
          <w:rFonts w:ascii="Arial" w:hAnsi="Arial" w:cs="Arial"/>
          <w:sz w:val="22"/>
          <w:szCs w:val="22"/>
        </w:rPr>
        <w:t xml:space="preserve">composers Alessandro Scarlatti and Domenico Cimarosa. </w:t>
      </w:r>
      <w:r w:rsidR="003636CA">
        <w:rPr>
          <w:rFonts w:ascii="Arial" w:hAnsi="Arial" w:cs="Arial"/>
          <w:sz w:val="22"/>
          <w:szCs w:val="22"/>
        </w:rPr>
        <w:t>Th</w:t>
      </w:r>
      <w:r w:rsidR="00113F43">
        <w:rPr>
          <w:rFonts w:ascii="Arial" w:hAnsi="Arial" w:cs="Arial"/>
          <w:sz w:val="22"/>
          <w:szCs w:val="22"/>
        </w:rPr>
        <w:t>e</w:t>
      </w:r>
      <w:r w:rsidR="00542399">
        <w:rPr>
          <w:rFonts w:ascii="Arial" w:hAnsi="Arial" w:cs="Arial"/>
          <w:sz w:val="22"/>
          <w:szCs w:val="22"/>
        </w:rPr>
        <w:t xml:space="preserve"> </w:t>
      </w:r>
      <w:r w:rsidR="00845FC9">
        <w:rPr>
          <w:rFonts w:ascii="Arial" w:hAnsi="Arial" w:cs="Arial"/>
          <w:sz w:val="22"/>
          <w:szCs w:val="22"/>
        </w:rPr>
        <w:t xml:space="preserve">movement spread, with Antonio Vivaldi teaching at the </w:t>
      </w:r>
      <w:r w:rsidR="00845FC9" w:rsidRPr="00AB11BD">
        <w:rPr>
          <w:rFonts w:ascii="Arial" w:hAnsi="Arial" w:cs="Arial"/>
          <w:i/>
          <w:sz w:val="22"/>
          <w:szCs w:val="22"/>
        </w:rPr>
        <w:t>Ospedale della Pieta</w:t>
      </w:r>
      <w:r w:rsidR="00B951BE">
        <w:rPr>
          <w:rFonts w:ascii="Arial" w:hAnsi="Arial" w:cs="Arial"/>
          <w:sz w:val="22"/>
          <w:szCs w:val="22"/>
        </w:rPr>
        <w:t xml:space="preserve"> </w:t>
      </w:r>
      <w:r w:rsidR="00845FC9">
        <w:rPr>
          <w:rFonts w:ascii="Arial" w:hAnsi="Arial" w:cs="Arial"/>
          <w:sz w:val="22"/>
          <w:szCs w:val="22"/>
        </w:rPr>
        <w:t>for abandoned girls</w:t>
      </w:r>
      <w:r w:rsidR="00B951BE">
        <w:rPr>
          <w:rFonts w:ascii="Arial" w:hAnsi="Arial" w:cs="Arial"/>
          <w:sz w:val="22"/>
          <w:szCs w:val="22"/>
        </w:rPr>
        <w:t xml:space="preserve"> in Venice</w:t>
      </w:r>
      <w:r w:rsidR="00113F43">
        <w:rPr>
          <w:rFonts w:ascii="Arial" w:hAnsi="Arial" w:cs="Arial"/>
          <w:sz w:val="22"/>
          <w:szCs w:val="22"/>
        </w:rPr>
        <w:t xml:space="preserve">, </w:t>
      </w:r>
      <w:r w:rsidR="007805DF">
        <w:rPr>
          <w:rFonts w:ascii="Arial" w:hAnsi="Arial" w:cs="Arial"/>
          <w:sz w:val="22"/>
          <w:szCs w:val="22"/>
        </w:rPr>
        <w:t>and</w:t>
      </w:r>
      <w:r w:rsidR="00113F43">
        <w:rPr>
          <w:rFonts w:ascii="Arial" w:hAnsi="Arial" w:cs="Arial"/>
          <w:sz w:val="22"/>
          <w:szCs w:val="22"/>
        </w:rPr>
        <w:t xml:space="preserve"> compos</w:t>
      </w:r>
      <w:r w:rsidR="007805DF">
        <w:rPr>
          <w:rFonts w:ascii="Arial" w:hAnsi="Arial" w:cs="Arial"/>
          <w:sz w:val="22"/>
          <w:szCs w:val="22"/>
        </w:rPr>
        <w:t>ing</w:t>
      </w:r>
      <w:r w:rsidR="003636CA">
        <w:rPr>
          <w:rFonts w:ascii="Arial" w:hAnsi="Arial" w:cs="Arial"/>
          <w:sz w:val="22"/>
          <w:szCs w:val="22"/>
        </w:rPr>
        <w:t xml:space="preserve"> </w:t>
      </w:r>
      <w:r w:rsidR="00845FC9">
        <w:rPr>
          <w:rFonts w:ascii="Arial" w:hAnsi="Arial" w:cs="Arial"/>
          <w:sz w:val="22"/>
          <w:szCs w:val="22"/>
        </w:rPr>
        <w:t xml:space="preserve">the </w:t>
      </w:r>
      <w:r w:rsidR="00845FC9" w:rsidRPr="00F33484">
        <w:rPr>
          <w:rFonts w:ascii="Arial" w:hAnsi="Arial" w:cs="Arial"/>
          <w:i/>
          <w:sz w:val="22"/>
          <w:szCs w:val="22"/>
        </w:rPr>
        <w:t>Four Seasons</w:t>
      </w:r>
      <w:r w:rsidR="003636CA">
        <w:rPr>
          <w:rFonts w:ascii="Arial" w:hAnsi="Arial" w:cs="Arial"/>
          <w:sz w:val="22"/>
          <w:szCs w:val="22"/>
        </w:rPr>
        <w:t xml:space="preserve"> for </w:t>
      </w:r>
      <w:r w:rsidR="007805DF">
        <w:rPr>
          <w:rFonts w:ascii="Arial" w:hAnsi="Arial" w:cs="Arial"/>
          <w:sz w:val="22"/>
          <w:szCs w:val="22"/>
        </w:rPr>
        <w:t>the school</w:t>
      </w:r>
      <w:r w:rsidR="003636CA">
        <w:rPr>
          <w:rFonts w:ascii="Arial" w:hAnsi="Arial" w:cs="Arial"/>
          <w:sz w:val="22"/>
          <w:szCs w:val="22"/>
        </w:rPr>
        <w:t xml:space="preserve"> orchestra.</w:t>
      </w:r>
      <w:r w:rsidR="00542399">
        <w:rPr>
          <w:rFonts w:ascii="Arial" w:hAnsi="Arial" w:cs="Arial"/>
          <w:sz w:val="22"/>
          <w:szCs w:val="22"/>
        </w:rPr>
        <w:t xml:space="preserve"> </w:t>
      </w:r>
      <w:r w:rsidR="00093359">
        <w:rPr>
          <w:rFonts w:ascii="Arial" w:hAnsi="Arial" w:cs="Arial"/>
          <w:sz w:val="22"/>
          <w:szCs w:val="22"/>
        </w:rPr>
        <w:t xml:space="preserve">The </w:t>
      </w:r>
      <w:r w:rsidR="007805DF">
        <w:rPr>
          <w:rFonts w:ascii="Arial" w:hAnsi="Arial" w:cs="Arial"/>
          <w:sz w:val="22"/>
          <w:szCs w:val="22"/>
        </w:rPr>
        <w:t>system</w:t>
      </w:r>
      <w:r w:rsidR="00891B68">
        <w:rPr>
          <w:rFonts w:ascii="Arial" w:hAnsi="Arial" w:cs="Arial"/>
          <w:sz w:val="22"/>
          <w:szCs w:val="22"/>
        </w:rPr>
        <w:t xml:space="preserve"> </w:t>
      </w:r>
      <w:r w:rsidR="003636CA">
        <w:rPr>
          <w:rFonts w:ascii="Arial" w:hAnsi="Arial" w:cs="Arial"/>
          <w:sz w:val="22"/>
          <w:szCs w:val="22"/>
        </w:rPr>
        <w:t>migrated to</w:t>
      </w:r>
      <w:r w:rsidR="00891B68">
        <w:rPr>
          <w:rFonts w:ascii="Arial" w:hAnsi="Arial" w:cs="Arial"/>
          <w:sz w:val="22"/>
          <w:szCs w:val="22"/>
        </w:rPr>
        <w:t xml:space="preserve"> </w:t>
      </w:r>
      <w:r w:rsidR="007805DF">
        <w:rPr>
          <w:rFonts w:ascii="Arial" w:hAnsi="Arial" w:cs="Arial"/>
          <w:sz w:val="22"/>
          <w:szCs w:val="22"/>
        </w:rPr>
        <w:t xml:space="preserve">the </w:t>
      </w:r>
      <w:r w:rsidR="00845FC9">
        <w:rPr>
          <w:rFonts w:ascii="Arial" w:hAnsi="Arial" w:cs="Arial"/>
          <w:sz w:val="22"/>
          <w:szCs w:val="22"/>
        </w:rPr>
        <w:t xml:space="preserve">Paris Conservatory in 1784, and </w:t>
      </w:r>
      <w:r w:rsidR="00EA7C79">
        <w:rPr>
          <w:rFonts w:ascii="Arial" w:hAnsi="Arial" w:cs="Arial"/>
          <w:sz w:val="22"/>
          <w:szCs w:val="22"/>
        </w:rPr>
        <w:t>from there</w:t>
      </w:r>
      <w:r w:rsidR="00AB11BD">
        <w:rPr>
          <w:rFonts w:ascii="Arial" w:hAnsi="Arial" w:cs="Arial"/>
          <w:sz w:val="22"/>
          <w:szCs w:val="22"/>
        </w:rPr>
        <w:t xml:space="preserve"> </w:t>
      </w:r>
      <w:r w:rsidR="00845FC9">
        <w:rPr>
          <w:rFonts w:ascii="Arial" w:hAnsi="Arial" w:cs="Arial"/>
          <w:sz w:val="22"/>
          <w:szCs w:val="22"/>
        </w:rPr>
        <w:t>throughout the</w:t>
      </w:r>
      <w:r w:rsidR="00891B68">
        <w:rPr>
          <w:rFonts w:ascii="Arial" w:hAnsi="Arial" w:cs="Arial"/>
          <w:sz w:val="22"/>
          <w:szCs w:val="22"/>
        </w:rPr>
        <w:t xml:space="preserve"> world</w:t>
      </w:r>
      <w:r w:rsidR="007805DF">
        <w:rPr>
          <w:rFonts w:ascii="Arial" w:hAnsi="Arial" w:cs="Arial"/>
          <w:sz w:val="22"/>
          <w:szCs w:val="22"/>
        </w:rPr>
        <w:t>,</w:t>
      </w:r>
      <w:r w:rsidR="009E30BB">
        <w:rPr>
          <w:rFonts w:ascii="Arial" w:hAnsi="Arial" w:cs="Arial"/>
          <w:sz w:val="22"/>
          <w:szCs w:val="22"/>
        </w:rPr>
        <w:t xml:space="preserve"> as conservatories </w:t>
      </w:r>
      <w:r w:rsidR="007805DF">
        <w:rPr>
          <w:rFonts w:ascii="Arial" w:hAnsi="Arial" w:cs="Arial"/>
          <w:sz w:val="22"/>
          <w:szCs w:val="22"/>
        </w:rPr>
        <w:t>broaden</w:t>
      </w:r>
      <w:r w:rsidR="00636658">
        <w:rPr>
          <w:rFonts w:ascii="Arial" w:hAnsi="Arial" w:cs="Arial"/>
          <w:sz w:val="22"/>
          <w:szCs w:val="22"/>
        </w:rPr>
        <w:t>d</w:t>
      </w:r>
      <w:r w:rsidR="007805DF">
        <w:rPr>
          <w:rFonts w:ascii="Arial" w:hAnsi="Arial" w:cs="Arial"/>
          <w:sz w:val="22"/>
          <w:szCs w:val="22"/>
        </w:rPr>
        <w:t xml:space="preserve"> to accept</w:t>
      </w:r>
      <w:r w:rsidR="009E30BB">
        <w:rPr>
          <w:rFonts w:ascii="Arial" w:hAnsi="Arial" w:cs="Arial"/>
          <w:sz w:val="22"/>
          <w:szCs w:val="22"/>
        </w:rPr>
        <w:t xml:space="preserve"> students</w:t>
      </w:r>
      <w:r w:rsidR="00891B68">
        <w:rPr>
          <w:rFonts w:ascii="Arial" w:hAnsi="Arial" w:cs="Arial"/>
          <w:sz w:val="22"/>
          <w:szCs w:val="22"/>
        </w:rPr>
        <w:t xml:space="preserve"> from any </w:t>
      </w:r>
      <w:r w:rsidR="00093359">
        <w:rPr>
          <w:rFonts w:ascii="Arial" w:hAnsi="Arial" w:cs="Arial"/>
          <w:sz w:val="22"/>
          <w:szCs w:val="22"/>
        </w:rPr>
        <w:t xml:space="preserve">family </w:t>
      </w:r>
      <w:r w:rsidR="00891B68">
        <w:rPr>
          <w:rFonts w:ascii="Arial" w:hAnsi="Arial" w:cs="Arial"/>
          <w:sz w:val="22"/>
          <w:szCs w:val="22"/>
        </w:rPr>
        <w:t>background.</w:t>
      </w:r>
    </w:p>
    <w:p w14:paraId="57649EAA" w14:textId="77777777" w:rsidR="00845FC9" w:rsidRDefault="00845FC9" w:rsidP="00845FC9">
      <w:pPr>
        <w:rPr>
          <w:rFonts w:ascii="Arial" w:hAnsi="Arial" w:cs="Arial"/>
          <w:sz w:val="22"/>
          <w:szCs w:val="22"/>
        </w:rPr>
      </w:pPr>
    </w:p>
    <w:p w14:paraId="7633FA0E" w14:textId="7D5D09EB" w:rsidR="00542399" w:rsidRDefault="009E30BB" w:rsidP="00845FC9">
      <w:pPr>
        <w:rPr>
          <w:rFonts w:ascii="Arial" w:hAnsi="Arial" w:cs="Arial"/>
          <w:sz w:val="22"/>
          <w:szCs w:val="22"/>
        </w:rPr>
      </w:pPr>
      <w:r>
        <w:rPr>
          <w:rFonts w:ascii="Arial" w:hAnsi="Arial" w:cs="Arial"/>
          <w:sz w:val="22"/>
          <w:szCs w:val="22"/>
        </w:rPr>
        <w:t>Over</w:t>
      </w:r>
      <w:r w:rsidR="003636CA">
        <w:rPr>
          <w:rFonts w:ascii="Arial" w:hAnsi="Arial" w:cs="Arial"/>
          <w:sz w:val="22"/>
          <w:szCs w:val="22"/>
        </w:rPr>
        <w:t xml:space="preserve"> these five hundred years, </w:t>
      </w:r>
      <w:r w:rsidR="00891B68">
        <w:rPr>
          <w:rFonts w:ascii="Arial" w:hAnsi="Arial" w:cs="Arial"/>
          <w:sz w:val="22"/>
          <w:szCs w:val="22"/>
        </w:rPr>
        <w:t>the</w:t>
      </w:r>
      <w:r w:rsidR="00FE64C0">
        <w:rPr>
          <w:rFonts w:ascii="Arial" w:hAnsi="Arial" w:cs="Arial"/>
          <w:sz w:val="22"/>
          <w:szCs w:val="22"/>
        </w:rPr>
        <w:t xml:space="preserve"> </w:t>
      </w:r>
      <w:r w:rsidR="00D757F7">
        <w:rPr>
          <w:rFonts w:ascii="Arial" w:hAnsi="Arial" w:cs="Arial"/>
          <w:sz w:val="22"/>
          <w:szCs w:val="22"/>
        </w:rPr>
        <w:t>purpose</w:t>
      </w:r>
      <w:r w:rsidR="00FE64C0">
        <w:rPr>
          <w:rFonts w:ascii="Arial" w:hAnsi="Arial" w:cs="Arial"/>
          <w:sz w:val="22"/>
          <w:szCs w:val="22"/>
        </w:rPr>
        <w:t xml:space="preserve"> of musical t</w:t>
      </w:r>
      <w:r w:rsidR="00542399">
        <w:rPr>
          <w:rFonts w:ascii="Arial" w:hAnsi="Arial" w:cs="Arial"/>
          <w:sz w:val="22"/>
          <w:szCs w:val="22"/>
        </w:rPr>
        <w:t xml:space="preserve">raining </w:t>
      </w:r>
      <w:r>
        <w:rPr>
          <w:rFonts w:ascii="Arial" w:hAnsi="Arial" w:cs="Arial"/>
          <w:sz w:val="22"/>
          <w:szCs w:val="22"/>
        </w:rPr>
        <w:t xml:space="preserve">has </w:t>
      </w:r>
      <w:r w:rsidR="00113F43">
        <w:rPr>
          <w:rFonts w:ascii="Arial" w:hAnsi="Arial" w:cs="Arial"/>
          <w:sz w:val="22"/>
          <w:szCs w:val="22"/>
        </w:rPr>
        <w:t xml:space="preserve">always </w:t>
      </w:r>
      <w:r>
        <w:rPr>
          <w:rFonts w:ascii="Arial" w:hAnsi="Arial" w:cs="Arial"/>
          <w:sz w:val="22"/>
          <w:szCs w:val="22"/>
        </w:rPr>
        <w:t>been</w:t>
      </w:r>
      <w:r w:rsidR="00FE64C0">
        <w:rPr>
          <w:rFonts w:ascii="Arial" w:hAnsi="Arial" w:cs="Arial"/>
          <w:sz w:val="22"/>
          <w:szCs w:val="22"/>
        </w:rPr>
        <w:t xml:space="preserve"> to impart</w:t>
      </w:r>
      <w:r w:rsidR="00B951BE">
        <w:rPr>
          <w:rFonts w:ascii="Arial" w:hAnsi="Arial" w:cs="Arial"/>
          <w:sz w:val="22"/>
          <w:szCs w:val="22"/>
        </w:rPr>
        <w:t xml:space="preserve"> </w:t>
      </w:r>
      <w:r w:rsidR="00845FC9">
        <w:rPr>
          <w:rFonts w:ascii="Arial" w:hAnsi="Arial" w:cs="Arial"/>
          <w:sz w:val="22"/>
          <w:szCs w:val="22"/>
        </w:rPr>
        <w:t xml:space="preserve">tools to make a living. </w:t>
      </w:r>
      <w:r w:rsidR="00B951BE">
        <w:rPr>
          <w:rFonts w:ascii="Arial" w:hAnsi="Arial" w:cs="Arial"/>
          <w:sz w:val="22"/>
          <w:szCs w:val="22"/>
        </w:rPr>
        <w:t xml:space="preserve">For example, </w:t>
      </w:r>
      <w:r w:rsidR="00845FC9">
        <w:rPr>
          <w:rFonts w:ascii="Arial" w:hAnsi="Arial" w:cs="Arial"/>
          <w:sz w:val="22"/>
          <w:szCs w:val="22"/>
        </w:rPr>
        <w:t>Johann Sebastian Bach</w:t>
      </w:r>
      <w:r w:rsidR="00FE64C0">
        <w:rPr>
          <w:rFonts w:ascii="Arial" w:hAnsi="Arial" w:cs="Arial"/>
          <w:sz w:val="22"/>
          <w:szCs w:val="22"/>
        </w:rPr>
        <w:t xml:space="preserve">, a god </w:t>
      </w:r>
      <w:r w:rsidR="000902BA">
        <w:rPr>
          <w:rFonts w:ascii="Arial" w:hAnsi="Arial" w:cs="Arial"/>
          <w:sz w:val="22"/>
          <w:szCs w:val="22"/>
        </w:rPr>
        <w:t>for</w:t>
      </w:r>
      <w:r w:rsidR="00FE64C0">
        <w:rPr>
          <w:rFonts w:ascii="Arial" w:hAnsi="Arial" w:cs="Arial"/>
          <w:sz w:val="22"/>
          <w:szCs w:val="22"/>
        </w:rPr>
        <w:t xml:space="preserve"> composers,</w:t>
      </w:r>
      <w:r w:rsidR="00D611FB">
        <w:rPr>
          <w:rFonts w:ascii="Arial" w:hAnsi="Arial" w:cs="Arial"/>
          <w:sz w:val="22"/>
          <w:szCs w:val="22"/>
        </w:rPr>
        <w:t xml:space="preserve"> taught</w:t>
      </w:r>
      <w:r w:rsidR="00D757F7">
        <w:rPr>
          <w:rFonts w:ascii="Arial" w:hAnsi="Arial" w:cs="Arial"/>
          <w:sz w:val="22"/>
          <w:szCs w:val="22"/>
        </w:rPr>
        <w:t xml:space="preserve"> music </w:t>
      </w:r>
      <w:r w:rsidR="00B951BE">
        <w:rPr>
          <w:rFonts w:ascii="Arial" w:hAnsi="Arial" w:cs="Arial"/>
          <w:sz w:val="22"/>
          <w:szCs w:val="22"/>
        </w:rPr>
        <w:t>theory</w:t>
      </w:r>
      <w:r w:rsidR="00845FC9">
        <w:rPr>
          <w:rFonts w:ascii="Arial" w:hAnsi="Arial" w:cs="Arial"/>
          <w:sz w:val="22"/>
          <w:szCs w:val="22"/>
        </w:rPr>
        <w:t xml:space="preserve"> </w:t>
      </w:r>
      <w:r w:rsidR="00FE64C0">
        <w:rPr>
          <w:rFonts w:ascii="Arial" w:hAnsi="Arial" w:cs="Arial"/>
          <w:sz w:val="22"/>
          <w:szCs w:val="22"/>
        </w:rPr>
        <w:t xml:space="preserve">classes at the Leipzig Thomas School </w:t>
      </w:r>
      <w:r w:rsidR="000902BA">
        <w:rPr>
          <w:rFonts w:ascii="Arial" w:hAnsi="Arial" w:cs="Arial"/>
          <w:sz w:val="22"/>
          <w:szCs w:val="22"/>
        </w:rPr>
        <w:t>so that</w:t>
      </w:r>
      <w:r w:rsidR="00FE64C0">
        <w:rPr>
          <w:rFonts w:ascii="Arial" w:hAnsi="Arial" w:cs="Arial"/>
          <w:sz w:val="22"/>
          <w:szCs w:val="22"/>
        </w:rPr>
        <w:t xml:space="preserve"> students </w:t>
      </w:r>
      <w:r w:rsidR="000902BA">
        <w:rPr>
          <w:rFonts w:ascii="Arial" w:hAnsi="Arial" w:cs="Arial"/>
          <w:sz w:val="22"/>
          <w:szCs w:val="22"/>
        </w:rPr>
        <w:t>could</w:t>
      </w:r>
      <w:r w:rsidR="00D757F7">
        <w:rPr>
          <w:rFonts w:ascii="Arial" w:hAnsi="Arial" w:cs="Arial"/>
          <w:sz w:val="22"/>
          <w:szCs w:val="22"/>
        </w:rPr>
        <w:t xml:space="preserve"> perfo</w:t>
      </w:r>
      <w:r>
        <w:rPr>
          <w:rFonts w:ascii="Arial" w:hAnsi="Arial" w:cs="Arial"/>
          <w:sz w:val="22"/>
          <w:szCs w:val="22"/>
        </w:rPr>
        <w:t>r</w:t>
      </w:r>
      <w:r w:rsidR="00D757F7">
        <w:rPr>
          <w:rFonts w:ascii="Arial" w:hAnsi="Arial" w:cs="Arial"/>
          <w:sz w:val="22"/>
          <w:szCs w:val="22"/>
        </w:rPr>
        <w:t xml:space="preserve">m on the organ </w:t>
      </w:r>
      <w:r w:rsidR="000902BA">
        <w:rPr>
          <w:rFonts w:ascii="Arial" w:hAnsi="Arial" w:cs="Arial"/>
          <w:sz w:val="22"/>
          <w:szCs w:val="22"/>
        </w:rPr>
        <w:t>in</w:t>
      </w:r>
      <w:r w:rsidR="00D757F7">
        <w:rPr>
          <w:rFonts w:ascii="Arial" w:hAnsi="Arial" w:cs="Arial"/>
          <w:sz w:val="22"/>
          <w:szCs w:val="22"/>
        </w:rPr>
        <w:t xml:space="preserve"> church services</w:t>
      </w:r>
      <w:r w:rsidR="00FE64C0">
        <w:rPr>
          <w:rFonts w:ascii="Arial" w:hAnsi="Arial" w:cs="Arial"/>
          <w:sz w:val="22"/>
          <w:szCs w:val="22"/>
        </w:rPr>
        <w:t xml:space="preserve">. </w:t>
      </w:r>
      <w:r w:rsidR="00845FC9">
        <w:rPr>
          <w:rFonts w:ascii="Arial" w:hAnsi="Arial" w:cs="Arial"/>
          <w:sz w:val="22"/>
          <w:szCs w:val="22"/>
        </w:rPr>
        <w:t xml:space="preserve"> </w:t>
      </w:r>
      <w:r w:rsidR="00891B68">
        <w:rPr>
          <w:rFonts w:ascii="Arial" w:hAnsi="Arial" w:cs="Arial"/>
          <w:sz w:val="22"/>
          <w:szCs w:val="22"/>
        </w:rPr>
        <w:t>Bach’s</w:t>
      </w:r>
      <w:r w:rsidR="00845FC9">
        <w:rPr>
          <w:rFonts w:ascii="Arial" w:hAnsi="Arial" w:cs="Arial"/>
          <w:sz w:val="22"/>
          <w:szCs w:val="22"/>
        </w:rPr>
        <w:t xml:space="preserve"> </w:t>
      </w:r>
      <w:r w:rsidR="000902BA">
        <w:rPr>
          <w:rFonts w:ascii="Arial" w:hAnsi="Arial" w:cs="Arial"/>
          <w:sz w:val="22"/>
          <w:szCs w:val="22"/>
        </w:rPr>
        <w:t>lessons</w:t>
      </w:r>
      <w:r w:rsidR="00FE64C0">
        <w:rPr>
          <w:rFonts w:ascii="Arial" w:hAnsi="Arial" w:cs="Arial"/>
          <w:sz w:val="22"/>
          <w:szCs w:val="22"/>
        </w:rPr>
        <w:t xml:space="preserve"> </w:t>
      </w:r>
      <w:r w:rsidR="00542399">
        <w:rPr>
          <w:rFonts w:ascii="Arial" w:hAnsi="Arial" w:cs="Arial"/>
          <w:sz w:val="22"/>
          <w:szCs w:val="22"/>
        </w:rPr>
        <w:t xml:space="preserve">were bound </w:t>
      </w:r>
      <w:r w:rsidR="00AB11BD">
        <w:rPr>
          <w:rFonts w:ascii="Arial" w:hAnsi="Arial" w:cs="Arial"/>
          <w:sz w:val="22"/>
          <w:szCs w:val="22"/>
        </w:rPr>
        <w:t>in a</w:t>
      </w:r>
      <w:r w:rsidR="00542399">
        <w:rPr>
          <w:rFonts w:ascii="Arial" w:hAnsi="Arial" w:cs="Arial"/>
          <w:sz w:val="22"/>
          <w:szCs w:val="22"/>
        </w:rPr>
        <w:t xml:space="preserve"> </w:t>
      </w:r>
      <w:r w:rsidR="00845FC9">
        <w:rPr>
          <w:rFonts w:ascii="Arial" w:hAnsi="Arial" w:cs="Arial"/>
          <w:sz w:val="22"/>
          <w:szCs w:val="22"/>
        </w:rPr>
        <w:t xml:space="preserve">book, </w:t>
      </w:r>
      <w:r w:rsidR="00845FC9" w:rsidRPr="00F00E21">
        <w:rPr>
          <w:rFonts w:ascii="Arial" w:hAnsi="Arial" w:cs="Arial"/>
          <w:i/>
          <w:sz w:val="22"/>
          <w:szCs w:val="22"/>
        </w:rPr>
        <w:t>Precepts and Principles for Playing the Through Bass of Accompanying in Four Parts</w:t>
      </w:r>
      <w:r w:rsidR="00845FC9">
        <w:rPr>
          <w:rFonts w:ascii="Arial" w:hAnsi="Arial" w:cs="Arial"/>
          <w:i/>
          <w:sz w:val="22"/>
          <w:szCs w:val="22"/>
        </w:rPr>
        <w:t xml:space="preserve"> </w:t>
      </w:r>
      <w:r w:rsidR="00D757F7">
        <w:rPr>
          <w:rFonts w:ascii="Arial" w:hAnsi="Arial" w:cs="Arial"/>
          <w:sz w:val="22"/>
          <w:szCs w:val="22"/>
        </w:rPr>
        <w:t xml:space="preserve">(1738), modeled on </w:t>
      </w:r>
      <w:r w:rsidR="00AB11BD">
        <w:rPr>
          <w:rFonts w:ascii="Arial" w:hAnsi="Arial" w:cs="Arial"/>
          <w:sz w:val="22"/>
          <w:szCs w:val="22"/>
        </w:rPr>
        <w:t>the</w:t>
      </w:r>
      <w:r w:rsidR="00845FC9">
        <w:rPr>
          <w:rFonts w:ascii="Arial" w:hAnsi="Arial" w:cs="Arial"/>
          <w:sz w:val="22"/>
          <w:szCs w:val="22"/>
        </w:rPr>
        <w:t xml:space="preserve"> </w:t>
      </w:r>
      <w:r w:rsidR="00845FC9" w:rsidRPr="00891B68">
        <w:rPr>
          <w:rFonts w:ascii="Arial" w:hAnsi="Arial" w:cs="Arial"/>
          <w:i/>
          <w:sz w:val="22"/>
          <w:szCs w:val="22"/>
        </w:rPr>
        <w:t>Musical Guide</w:t>
      </w:r>
      <w:r w:rsidR="00845FC9" w:rsidRPr="00483C1B">
        <w:rPr>
          <w:rFonts w:ascii="Arial" w:hAnsi="Arial" w:cs="Arial"/>
          <w:sz w:val="22"/>
          <w:szCs w:val="22"/>
        </w:rPr>
        <w:t xml:space="preserve"> (1710)</w:t>
      </w:r>
      <w:r w:rsidR="00845FC9">
        <w:rPr>
          <w:rFonts w:ascii="Arial" w:hAnsi="Arial" w:cs="Arial"/>
          <w:sz w:val="22"/>
          <w:szCs w:val="22"/>
        </w:rPr>
        <w:t xml:space="preserve"> by Friedrich Erhar</w:t>
      </w:r>
      <w:r w:rsidR="00D757F7">
        <w:rPr>
          <w:rFonts w:ascii="Arial" w:hAnsi="Arial" w:cs="Arial"/>
          <w:sz w:val="22"/>
          <w:szCs w:val="22"/>
        </w:rPr>
        <w:t>d Niedt, a pupil of J</w:t>
      </w:r>
      <w:r w:rsidR="000902BA">
        <w:rPr>
          <w:rFonts w:ascii="Arial" w:hAnsi="Arial" w:cs="Arial"/>
          <w:sz w:val="22"/>
          <w:szCs w:val="22"/>
        </w:rPr>
        <w:t>.</w:t>
      </w:r>
      <w:r w:rsidR="00D757F7">
        <w:rPr>
          <w:rFonts w:ascii="Arial" w:hAnsi="Arial" w:cs="Arial"/>
          <w:sz w:val="22"/>
          <w:szCs w:val="22"/>
        </w:rPr>
        <w:t>S</w:t>
      </w:r>
      <w:r w:rsidR="000902BA">
        <w:rPr>
          <w:rFonts w:ascii="Arial" w:hAnsi="Arial" w:cs="Arial"/>
          <w:sz w:val="22"/>
          <w:szCs w:val="22"/>
        </w:rPr>
        <w:t>.</w:t>
      </w:r>
      <w:r w:rsidR="00D757F7">
        <w:rPr>
          <w:rFonts w:ascii="Arial" w:hAnsi="Arial" w:cs="Arial"/>
          <w:sz w:val="22"/>
          <w:szCs w:val="22"/>
        </w:rPr>
        <w:t xml:space="preserve"> Bach’s cousin Johann Nicolaus Bach. T</w:t>
      </w:r>
      <w:r w:rsidR="00FE64C0">
        <w:rPr>
          <w:rFonts w:ascii="Arial" w:hAnsi="Arial" w:cs="Arial"/>
          <w:sz w:val="22"/>
          <w:szCs w:val="22"/>
        </w:rPr>
        <w:t xml:space="preserve">hese </w:t>
      </w:r>
      <w:r w:rsidR="00D757F7">
        <w:rPr>
          <w:rFonts w:ascii="Arial" w:hAnsi="Arial" w:cs="Arial"/>
          <w:sz w:val="22"/>
          <w:szCs w:val="22"/>
        </w:rPr>
        <w:t xml:space="preserve">books </w:t>
      </w:r>
      <w:r w:rsidR="000902BA">
        <w:rPr>
          <w:rFonts w:ascii="Arial" w:hAnsi="Arial" w:cs="Arial"/>
          <w:sz w:val="22"/>
          <w:szCs w:val="22"/>
        </w:rPr>
        <w:t xml:space="preserve">clearly </w:t>
      </w:r>
      <w:r w:rsidR="007805DF">
        <w:rPr>
          <w:rFonts w:ascii="Arial" w:hAnsi="Arial" w:cs="Arial"/>
          <w:sz w:val="22"/>
          <w:szCs w:val="22"/>
        </w:rPr>
        <w:t>delineate</w:t>
      </w:r>
      <w:r w:rsidR="000902BA">
        <w:rPr>
          <w:rFonts w:ascii="Arial" w:hAnsi="Arial" w:cs="Arial"/>
          <w:sz w:val="22"/>
          <w:szCs w:val="22"/>
        </w:rPr>
        <w:t xml:space="preserve"> the</w:t>
      </w:r>
      <w:r w:rsidR="00FE64C0">
        <w:rPr>
          <w:rFonts w:ascii="Arial" w:hAnsi="Arial" w:cs="Arial"/>
          <w:sz w:val="22"/>
          <w:szCs w:val="22"/>
        </w:rPr>
        <w:t xml:space="preserve"> techniques used by the</w:t>
      </w:r>
      <w:r w:rsidR="00891B68">
        <w:rPr>
          <w:rFonts w:ascii="Arial" w:hAnsi="Arial" w:cs="Arial"/>
          <w:sz w:val="22"/>
          <w:szCs w:val="22"/>
        </w:rPr>
        <w:t xml:space="preserve"> Bach</w:t>
      </w:r>
      <w:r w:rsidR="00845FC9">
        <w:rPr>
          <w:rFonts w:ascii="Arial" w:hAnsi="Arial" w:cs="Arial"/>
          <w:sz w:val="22"/>
          <w:szCs w:val="22"/>
        </w:rPr>
        <w:t xml:space="preserve"> family</w:t>
      </w:r>
      <w:r w:rsidR="00B951BE">
        <w:rPr>
          <w:rFonts w:ascii="Arial" w:hAnsi="Arial" w:cs="Arial"/>
          <w:sz w:val="22"/>
          <w:szCs w:val="22"/>
        </w:rPr>
        <w:t>,</w:t>
      </w:r>
      <w:r w:rsidR="00845FC9">
        <w:rPr>
          <w:rFonts w:ascii="Arial" w:hAnsi="Arial" w:cs="Arial"/>
          <w:sz w:val="22"/>
          <w:szCs w:val="22"/>
        </w:rPr>
        <w:t xml:space="preserve"> </w:t>
      </w:r>
      <w:r w:rsidR="00FE64C0">
        <w:rPr>
          <w:rFonts w:ascii="Arial" w:hAnsi="Arial" w:cs="Arial"/>
          <w:sz w:val="22"/>
          <w:szCs w:val="22"/>
        </w:rPr>
        <w:t>with</w:t>
      </w:r>
      <w:r w:rsidR="00845FC9">
        <w:rPr>
          <w:rFonts w:ascii="Arial" w:hAnsi="Arial" w:cs="Arial"/>
          <w:sz w:val="22"/>
          <w:szCs w:val="22"/>
        </w:rPr>
        <w:t xml:space="preserve"> rules </w:t>
      </w:r>
      <w:r w:rsidR="00D757F7">
        <w:rPr>
          <w:rFonts w:ascii="Arial" w:hAnsi="Arial" w:cs="Arial"/>
          <w:sz w:val="22"/>
          <w:szCs w:val="22"/>
        </w:rPr>
        <w:t>for composing</w:t>
      </w:r>
      <w:r w:rsidR="00845FC9">
        <w:rPr>
          <w:rFonts w:ascii="Arial" w:hAnsi="Arial" w:cs="Arial"/>
          <w:sz w:val="22"/>
          <w:szCs w:val="22"/>
        </w:rPr>
        <w:t xml:space="preserve"> fugues and </w:t>
      </w:r>
      <w:r w:rsidR="00D757F7">
        <w:rPr>
          <w:rFonts w:ascii="Arial" w:hAnsi="Arial" w:cs="Arial"/>
          <w:sz w:val="22"/>
          <w:szCs w:val="22"/>
        </w:rPr>
        <w:t xml:space="preserve">the </w:t>
      </w:r>
      <w:r w:rsidR="000902BA">
        <w:rPr>
          <w:rFonts w:ascii="Arial" w:hAnsi="Arial" w:cs="Arial"/>
          <w:sz w:val="22"/>
          <w:szCs w:val="22"/>
        </w:rPr>
        <w:t>popular</w:t>
      </w:r>
      <w:r w:rsidR="00E3424A">
        <w:rPr>
          <w:rFonts w:ascii="Arial" w:hAnsi="Arial" w:cs="Arial"/>
          <w:sz w:val="22"/>
          <w:szCs w:val="22"/>
        </w:rPr>
        <w:t xml:space="preserve"> </w:t>
      </w:r>
      <w:r w:rsidR="00845FC9">
        <w:rPr>
          <w:rFonts w:ascii="Arial" w:hAnsi="Arial" w:cs="Arial"/>
          <w:sz w:val="22"/>
          <w:szCs w:val="22"/>
        </w:rPr>
        <w:t xml:space="preserve">dances </w:t>
      </w:r>
      <w:r w:rsidR="00E3424A">
        <w:rPr>
          <w:rFonts w:ascii="Arial" w:hAnsi="Arial" w:cs="Arial"/>
          <w:sz w:val="22"/>
          <w:szCs w:val="22"/>
        </w:rPr>
        <w:t>like</w:t>
      </w:r>
      <w:r w:rsidR="00845FC9">
        <w:rPr>
          <w:rFonts w:ascii="Arial" w:hAnsi="Arial" w:cs="Arial"/>
          <w:sz w:val="22"/>
          <w:szCs w:val="22"/>
        </w:rPr>
        <w:t xml:space="preserve"> sarabandes and jigs: with effort, they </w:t>
      </w:r>
      <w:r w:rsidR="007805DF">
        <w:rPr>
          <w:rFonts w:ascii="Arial" w:hAnsi="Arial" w:cs="Arial"/>
          <w:sz w:val="22"/>
          <w:szCs w:val="22"/>
        </w:rPr>
        <w:t>will</w:t>
      </w:r>
      <w:r w:rsidR="00891B68">
        <w:rPr>
          <w:rFonts w:ascii="Arial" w:hAnsi="Arial" w:cs="Arial"/>
          <w:sz w:val="22"/>
          <w:szCs w:val="22"/>
        </w:rPr>
        <w:t xml:space="preserve"> </w:t>
      </w:r>
      <w:r w:rsidR="00845FC9">
        <w:rPr>
          <w:rFonts w:ascii="Arial" w:hAnsi="Arial" w:cs="Arial"/>
          <w:sz w:val="22"/>
          <w:szCs w:val="22"/>
        </w:rPr>
        <w:t xml:space="preserve">help you </w:t>
      </w:r>
      <w:r w:rsidR="00E3424A">
        <w:rPr>
          <w:rFonts w:ascii="Arial" w:hAnsi="Arial" w:cs="Arial"/>
          <w:sz w:val="22"/>
          <w:szCs w:val="22"/>
        </w:rPr>
        <w:t>create</w:t>
      </w:r>
      <w:r w:rsidR="00845FC9">
        <w:rPr>
          <w:rFonts w:ascii="Arial" w:hAnsi="Arial" w:cs="Arial"/>
          <w:sz w:val="22"/>
          <w:szCs w:val="22"/>
        </w:rPr>
        <w:t xml:space="preserve"> a piece in </w:t>
      </w:r>
      <w:r w:rsidR="00B951BE">
        <w:rPr>
          <w:rFonts w:ascii="Arial" w:hAnsi="Arial" w:cs="Arial"/>
          <w:sz w:val="22"/>
          <w:szCs w:val="22"/>
        </w:rPr>
        <w:t>the</w:t>
      </w:r>
      <w:r w:rsidR="00845FC9">
        <w:rPr>
          <w:rFonts w:ascii="Arial" w:hAnsi="Arial" w:cs="Arial"/>
          <w:sz w:val="22"/>
          <w:szCs w:val="22"/>
        </w:rPr>
        <w:t xml:space="preserve"> tradition. </w:t>
      </w:r>
    </w:p>
    <w:p w14:paraId="425992AC" w14:textId="77777777" w:rsidR="00ED7126" w:rsidRDefault="00ED7126" w:rsidP="00455AFB">
      <w:pPr>
        <w:rPr>
          <w:rFonts w:ascii="Arial" w:hAnsi="Arial" w:cs="Arial"/>
          <w:sz w:val="22"/>
          <w:szCs w:val="22"/>
        </w:rPr>
      </w:pPr>
    </w:p>
    <w:p w14:paraId="7C460AD5" w14:textId="7C8ED4C0" w:rsidR="00DF076B" w:rsidRDefault="00891B68" w:rsidP="00455AFB">
      <w:pPr>
        <w:rPr>
          <w:rFonts w:ascii="Arial" w:hAnsi="Arial" w:cs="Arial"/>
          <w:sz w:val="22"/>
          <w:szCs w:val="22"/>
        </w:rPr>
      </w:pPr>
      <w:r>
        <w:rPr>
          <w:rFonts w:ascii="Arial" w:hAnsi="Arial" w:cs="Arial"/>
          <w:sz w:val="22"/>
          <w:szCs w:val="22"/>
        </w:rPr>
        <w:t>In contrast, the</w:t>
      </w:r>
      <w:r w:rsidR="00FE64C0">
        <w:rPr>
          <w:rFonts w:ascii="Arial" w:hAnsi="Arial" w:cs="Arial"/>
          <w:sz w:val="22"/>
          <w:szCs w:val="22"/>
        </w:rPr>
        <w:t xml:space="preserve"> creation of </w:t>
      </w:r>
      <w:r w:rsidR="00113F43">
        <w:rPr>
          <w:rFonts w:ascii="Arial" w:hAnsi="Arial" w:cs="Arial"/>
          <w:sz w:val="22"/>
          <w:szCs w:val="22"/>
        </w:rPr>
        <w:t xml:space="preserve">music in </w:t>
      </w:r>
      <w:r w:rsidR="00FE64C0">
        <w:rPr>
          <w:rFonts w:ascii="Arial" w:hAnsi="Arial" w:cs="Arial"/>
          <w:sz w:val="22"/>
          <w:szCs w:val="22"/>
        </w:rPr>
        <w:t xml:space="preserve">some </w:t>
      </w:r>
      <w:r w:rsidR="00113F43">
        <w:rPr>
          <w:rFonts w:ascii="Arial" w:hAnsi="Arial" w:cs="Arial"/>
          <w:sz w:val="22"/>
          <w:szCs w:val="22"/>
        </w:rPr>
        <w:t xml:space="preserve">other </w:t>
      </w:r>
      <w:r w:rsidR="00FE64C0">
        <w:rPr>
          <w:rFonts w:ascii="Arial" w:hAnsi="Arial" w:cs="Arial"/>
          <w:sz w:val="22"/>
          <w:szCs w:val="22"/>
        </w:rPr>
        <w:t>styles require</w:t>
      </w:r>
      <w:r w:rsidR="00D757F7">
        <w:rPr>
          <w:rFonts w:ascii="Arial" w:hAnsi="Arial" w:cs="Arial"/>
          <w:sz w:val="22"/>
          <w:szCs w:val="22"/>
        </w:rPr>
        <w:t>s</w:t>
      </w:r>
      <w:r w:rsidR="000902BA">
        <w:rPr>
          <w:rFonts w:ascii="Arial" w:hAnsi="Arial" w:cs="Arial"/>
          <w:sz w:val="22"/>
          <w:szCs w:val="22"/>
        </w:rPr>
        <w:t xml:space="preserve"> </w:t>
      </w:r>
      <w:r w:rsidR="00542399">
        <w:rPr>
          <w:rFonts w:ascii="Arial" w:hAnsi="Arial" w:cs="Arial"/>
          <w:sz w:val="22"/>
          <w:szCs w:val="22"/>
        </w:rPr>
        <w:t>no</w:t>
      </w:r>
      <w:r w:rsidR="000B2B9A">
        <w:rPr>
          <w:rFonts w:ascii="Arial" w:hAnsi="Arial" w:cs="Arial"/>
          <w:sz w:val="22"/>
          <w:szCs w:val="22"/>
        </w:rPr>
        <w:t xml:space="preserve"> “theory”</w:t>
      </w:r>
      <w:r>
        <w:rPr>
          <w:rFonts w:ascii="Arial" w:hAnsi="Arial" w:cs="Arial"/>
          <w:sz w:val="22"/>
          <w:szCs w:val="22"/>
        </w:rPr>
        <w:t xml:space="preserve">, </w:t>
      </w:r>
      <w:r w:rsidR="00D757F7">
        <w:rPr>
          <w:rFonts w:ascii="Arial" w:hAnsi="Arial" w:cs="Arial"/>
          <w:sz w:val="22"/>
          <w:szCs w:val="22"/>
        </w:rPr>
        <w:t>or</w:t>
      </w:r>
      <w:r w:rsidR="000B2B9A">
        <w:rPr>
          <w:rFonts w:ascii="Arial" w:hAnsi="Arial" w:cs="Arial"/>
          <w:sz w:val="22"/>
          <w:szCs w:val="22"/>
        </w:rPr>
        <w:t xml:space="preserve"> </w:t>
      </w:r>
      <w:r w:rsidR="00B951BE">
        <w:rPr>
          <w:rFonts w:ascii="Arial" w:hAnsi="Arial" w:cs="Arial"/>
          <w:sz w:val="22"/>
          <w:szCs w:val="22"/>
        </w:rPr>
        <w:t xml:space="preserve">even </w:t>
      </w:r>
      <w:r w:rsidR="00ED7126">
        <w:rPr>
          <w:rFonts w:ascii="Arial" w:hAnsi="Arial" w:cs="Arial"/>
          <w:sz w:val="22"/>
          <w:szCs w:val="22"/>
        </w:rPr>
        <w:t>instrument</w:t>
      </w:r>
      <w:r w:rsidR="005A77E1">
        <w:rPr>
          <w:rFonts w:ascii="Arial" w:hAnsi="Arial" w:cs="Arial"/>
          <w:sz w:val="22"/>
          <w:szCs w:val="22"/>
        </w:rPr>
        <w:t>al</w:t>
      </w:r>
      <w:r w:rsidR="00ED7126">
        <w:rPr>
          <w:rFonts w:ascii="Arial" w:hAnsi="Arial" w:cs="Arial"/>
          <w:sz w:val="22"/>
          <w:szCs w:val="22"/>
        </w:rPr>
        <w:t xml:space="preserve"> or </w:t>
      </w:r>
      <w:r w:rsidR="00542399">
        <w:rPr>
          <w:rFonts w:ascii="Arial" w:hAnsi="Arial" w:cs="Arial"/>
          <w:sz w:val="22"/>
          <w:szCs w:val="22"/>
        </w:rPr>
        <w:t>singing</w:t>
      </w:r>
      <w:r w:rsidR="005A77E1">
        <w:rPr>
          <w:rFonts w:ascii="Arial" w:hAnsi="Arial" w:cs="Arial"/>
          <w:sz w:val="22"/>
          <w:szCs w:val="22"/>
        </w:rPr>
        <w:t xml:space="preserve"> lessons</w:t>
      </w:r>
      <w:r w:rsidR="00ED7126">
        <w:rPr>
          <w:rFonts w:ascii="Arial" w:hAnsi="Arial" w:cs="Arial"/>
          <w:sz w:val="22"/>
          <w:szCs w:val="22"/>
        </w:rPr>
        <w:t>, but</w:t>
      </w:r>
      <w:r w:rsidR="008F67CE">
        <w:rPr>
          <w:rFonts w:ascii="Arial" w:hAnsi="Arial" w:cs="Arial"/>
          <w:sz w:val="22"/>
          <w:szCs w:val="22"/>
        </w:rPr>
        <w:t xml:space="preserve"> </w:t>
      </w:r>
      <w:r w:rsidR="00F414D6">
        <w:rPr>
          <w:rFonts w:ascii="Arial" w:hAnsi="Arial" w:cs="Arial"/>
          <w:sz w:val="22"/>
          <w:szCs w:val="22"/>
        </w:rPr>
        <w:t xml:space="preserve">simply </w:t>
      </w:r>
      <w:r w:rsidR="00113F43">
        <w:rPr>
          <w:rFonts w:ascii="Arial" w:hAnsi="Arial" w:cs="Arial"/>
          <w:sz w:val="22"/>
          <w:szCs w:val="22"/>
        </w:rPr>
        <w:t xml:space="preserve">talent, </w:t>
      </w:r>
      <w:r w:rsidR="00F414D6">
        <w:rPr>
          <w:rFonts w:ascii="Arial" w:hAnsi="Arial" w:cs="Arial"/>
          <w:sz w:val="22"/>
          <w:szCs w:val="22"/>
        </w:rPr>
        <w:t>oppor</w:t>
      </w:r>
      <w:r w:rsidR="00250A4F">
        <w:rPr>
          <w:rFonts w:ascii="Arial" w:hAnsi="Arial" w:cs="Arial"/>
          <w:sz w:val="22"/>
          <w:szCs w:val="22"/>
        </w:rPr>
        <w:t xml:space="preserve">tunity and </w:t>
      </w:r>
      <w:r w:rsidR="007805DF">
        <w:rPr>
          <w:rFonts w:ascii="Arial" w:hAnsi="Arial" w:cs="Arial"/>
          <w:sz w:val="22"/>
          <w:szCs w:val="22"/>
        </w:rPr>
        <w:t>work</w:t>
      </w:r>
      <w:r w:rsidR="00F414D6">
        <w:rPr>
          <w:rFonts w:ascii="Arial" w:hAnsi="Arial" w:cs="Arial"/>
          <w:sz w:val="22"/>
          <w:szCs w:val="22"/>
        </w:rPr>
        <w:t>.</w:t>
      </w:r>
      <w:r w:rsidR="00DD10B4">
        <w:rPr>
          <w:rFonts w:ascii="Arial" w:hAnsi="Arial" w:cs="Arial"/>
          <w:sz w:val="22"/>
          <w:szCs w:val="22"/>
        </w:rPr>
        <w:t xml:space="preserve"> </w:t>
      </w:r>
      <w:r w:rsidR="00D757F7">
        <w:rPr>
          <w:rFonts w:ascii="Arial" w:hAnsi="Arial" w:cs="Arial"/>
          <w:sz w:val="22"/>
          <w:szCs w:val="22"/>
        </w:rPr>
        <w:t>A</w:t>
      </w:r>
      <w:r w:rsidR="00FE64C0">
        <w:rPr>
          <w:rFonts w:ascii="Arial" w:hAnsi="Arial" w:cs="Arial"/>
          <w:sz w:val="22"/>
          <w:szCs w:val="22"/>
        </w:rPr>
        <w:t xml:space="preserve"> </w:t>
      </w:r>
      <w:r>
        <w:rPr>
          <w:rFonts w:ascii="Arial" w:hAnsi="Arial" w:cs="Arial"/>
          <w:sz w:val="22"/>
          <w:szCs w:val="22"/>
        </w:rPr>
        <w:t xml:space="preserve">pioneer of this </w:t>
      </w:r>
      <w:r w:rsidR="00FE64C0">
        <w:rPr>
          <w:rFonts w:ascii="Arial" w:hAnsi="Arial" w:cs="Arial"/>
          <w:sz w:val="22"/>
          <w:szCs w:val="22"/>
        </w:rPr>
        <w:t xml:space="preserve">approach was </w:t>
      </w:r>
      <w:r>
        <w:rPr>
          <w:rFonts w:ascii="Arial" w:hAnsi="Arial" w:cs="Arial"/>
          <w:sz w:val="22"/>
          <w:szCs w:val="22"/>
        </w:rPr>
        <w:t>the French</w:t>
      </w:r>
      <w:r w:rsidR="00542399">
        <w:rPr>
          <w:rFonts w:ascii="Arial" w:hAnsi="Arial" w:cs="Arial"/>
          <w:sz w:val="22"/>
          <w:szCs w:val="22"/>
        </w:rPr>
        <w:t xml:space="preserve"> radio engineer</w:t>
      </w:r>
      <w:r w:rsidR="00250A4F">
        <w:rPr>
          <w:rFonts w:ascii="Arial" w:hAnsi="Arial" w:cs="Arial"/>
          <w:sz w:val="22"/>
          <w:szCs w:val="22"/>
        </w:rPr>
        <w:t xml:space="preserve"> </w:t>
      </w:r>
      <w:r w:rsidR="005874A3">
        <w:rPr>
          <w:rFonts w:ascii="Arial" w:hAnsi="Arial" w:cs="Arial"/>
          <w:sz w:val="22"/>
          <w:szCs w:val="22"/>
        </w:rPr>
        <w:t>Pierre Schaefer</w:t>
      </w:r>
      <w:r w:rsidR="00D757F7">
        <w:rPr>
          <w:rFonts w:ascii="Arial" w:hAnsi="Arial" w:cs="Arial"/>
          <w:sz w:val="22"/>
          <w:szCs w:val="22"/>
        </w:rPr>
        <w:t>, who</w:t>
      </w:r>
      <w:r w:rsidR="00D1077D">
        <w:rPr>
          <w:rFonts w:ascii="Arial" w:hAnsi="Arial" w:cs="Arial"/>
          <w:sz w:val="22"/>
          <w:szCs w:val="22"/>
        </w:rPr>
        <w:t xml:space="preserve"> in the 1940s </w:t>
      </w:r>
      <w:r>
        <w:rPr>
          <w:rFonts w:ascii="Arial" w:hAnsi="Arial" w:cs="Arial"/>
          <w:sz w:val="22"/>
          <w:szCs w:val="22"/>
        </w:rPr>
        <w:t xml:space="preserve">composed by splicing recording tape. Fifty years later, this was </w:t>
      </w:r>
      <w:r w:rsidR="007805DF">
        <w:rPr>
          <w:rFonts w:ascii="Arial" w:hAnsi="Arial" w:cs="Arial"/>
          <w:sz w:val="22"/>
          <w:szCs w:val="22"/>
        </w:rPr>
        <w:t>extended</w:t>
      </w:r>
      <w:r>
        <w:rPr>
          <w:rFonts w:ascii="Arial" w:hAnsi="Arial" w:cs="Arial"/>
          <w:sz w:val="22"/>
          <w:szCs w:val="22"/>
        </w:rPr>
        <w:t xml:space="preserve"> by </w:t>
      </w:r>
      <w:r w:rsidR="00542399">
        <w:rPr>
          <w:rFonts w:ascii="Arial" w:hAnsi="Arial" w:cs="Arial"/>
          <w:sz w:val="22"/>
          <w:szCs w:val="22"/>
        </w:rPr>
        <w:t xml:space="preserve">the hiphop </w:t>
      </w:r>
      <w:r>
        <w:rPr>
          <w:rFonts w:ascii="Arial" w:hAnsi="Arial" w:cs="Arial"/>
          <w:sz w:val="22"/>
          <w:szCs w:val="22"/>
        </w:rPr>
        <w:t>group</w:t>
      </w:r>
      <w:r w:rsidR="00542399">
        <w:rPr>
          <w:rFonts w:ascii="Arial" w:hAnsi="Arial" w:cs="Arial"/>
          <w:sz w:val="22"/>
          <w:szCs w:val="22"/>
        </w:rPr>
        <w:t xml:space="preserve"> </w:t>
      </w:r>
      <w:r w:rsidR="00FE64C0">
        <w:rPr>
          <w:rFonts w:ascii="Arial" w:hAnsi="Arial" w:cs="Arial"/>
          <w:sz w:val="22"/>
          <w:szCs w:val="22"/>
        </w:rPr>
        <w:t>Public Enemy</w:t>
      </w:r>
      <w:r w:rsidR="007805DF">
        <w:rPr>
          <w:rFonts w:ascii="Arial" w:hAnsi="Arial" w:cs="Arial"/>
          <w:sz w:val="22"/>
          <w:szCs w:val="22"/>
        </w:rPr>
        <w:t>,</w:t>
      </w:r>
      <w:r>
        <w:rPr>
          <w:rFonts w:ascii="Arial" w:hAnsi="Arial" w:cs="Arial"/>
          <w:sz w:val="22"/>
          <w:szCs w:val="22"/>
        </w:rPr>
        <w:t xml:space="preserve"> who created instrumental tracks completely from </w:t>
      </w:r>
      <w:r w:rsidR="00CD21AB">
        <w:rPr>
          <w:rFonts w:ascii="Arial" w:hAnsi="Arial" w:cs="Arial"/>
          <w:sz w:val="22"/>
          <w:szCs w:val="22"/>
        </w:rPr>
        <w:t>juxtapo</w:t>
      </w:r>
      <w:r w:rsidR="005A77E1">
        <w:rPr>
          <w:rFonts w:ascii="Arial" w:hAnsi="Arial" w:cs="Arial"/>
          <w:sz w:val="22"/>
          <w:szCs w:val="22"/>
        </w:rPr>
        <w:t>sing</w:t>
      </w:r>
      <w:r w:rsidR="00D1077D">
        <w:rPr>
          <w:rFonts w:ascii="Arial" w:hAnsi="Arial" w:cs="Arial"/>
          <w:sz w:val="22"/>
          <w:szCs w:val="22"/>
        </w:rPr>
        <w:t xml:space="preserve"> </w:t>
      </w:r>
      <w:r w:rsidR="00FE64C0">
        <w:rPr>
          <w:rFonts w:ascii="Arial" w:hAnsi="Arial" w:cs="Arial"/>
          <w:sz w:val="22"/>
          <w:szCs w:val="22"/>
        </w:rPr>
        <w:t xml:space="preserve">recorded </w:t>
      </w:r>
      <w:r w:rsidR="00ED7126">
        <w:rPr>
          <w:rFonts w:ascii="Arial" w:hAnsi="Arial" w:cs="Arial"/>
          <w:sz w:val="22"/>
          <w:szCs w:val="22"/>
        </w:rPr>
        <w:t>sounds</w:t>
      </w:r>
      <w:r w:rsidR="00FE64C0">
        <w:rPr>
          <w:rFonts w:ascii="Arial" w:hAnsi="Arial" w:cs="Arial"/>
          <w:sz w:val="22"/>
          <w:szCs w:val="22"/>
        </w:rPr>
        <w:t xml:space="preserve">. </w:t>
      </w:r>
      <w:r w:rsidR="007805DF">
        <w:rPr>
          <w:rFonts w:ascii="Arial" w:hAnsi="Arial" w:cs="Arial"/>
          <w:sz w:val="22"/>
          <w:szCs w:val="22"/>
        </w:rPr>
        <w:t>Schaefer and Public Enemy</w:t>
      </w:r>
      <w:r>
        <w:rPr>
          <w:rFonts w:ascii="Arial" w:hAnsi="Arial" w:cs="Arial"/>
          <w:sz w:val="22"/>
          <w:szCs w:val="22"/>
        </w:rPr>
        <w:t xml:space="preserve"> </w:t>
      </w:r>
      <w:r w:rsidR="007805DF">
        <w:rPr>
          <w:rFonts w:ascii="Arial" w:hAnsi="Arial" w:cs="Arial"/>
          <w:sz w:val="22"/>
          <w:szCs w:val="22"/>
        </w:rPr>
        <w:t>prove</w:t>
      </w:r>
      <w:r>
        <w:rPr>
          <w:rFonts w:ascii="Arial" w:hAnsi="Arial" w:cs="Arial"/>
          <w:sz w:val="22"/>
          <w:szCs w:val="22"/>
        </w:rPr>
        <w:t xml:space="preserve"> that </w:t>
      </w:r>
      <w:r w:rsidR="00BA2C3A">
        <w:rPr>
          <w:rFonts w:ascii="Arial" w:hAnsi="Arial" w:cs="Arial"/>
          <w:sz w:val="22"/>
          <w:szCs w:val="22"/>
        </w:rPr>
        <w:t>with perseverance and tools</w:t>
      </w:r>
      <w:r>
        <w:rPr>
          <w:rFonts w:ascii="Arial" w:hAnsi="Arial" w:cs="Arial"/>
          <w:sz w:val="22"/>
          <w:szCs w:val="22"/>
        </w:rPr>
        <w:t>, one</w:t>
      </w:r>
      <w:r w:rsidR="00D1077D">
        <w:rPr>
          <w:rFonts w:ascii="Arial" w:hAnsi="Arial" w:cs="Arial"/>
          <w:sz w:val="22"/>
          <w:szCs w:val="22"/>
        </w:rPr>
        <w:t xml:space="preserve"> </w:t>
      </w:r>
      <w:r w:rsidR="00CD21AB">
        <w:rPr>
          <w:rFonts w:ascii="Arial" w:hAnsi="Arial" w:cs="Arial"/>
          <w:sz w:val="22"/>
          <w:szCs w:val="22"/>
        </w:rPr>
        <w:t>can</w:t>
      </w:r>
      <w:r>
        <w:rPr>
          <w:rFonts w:ascii="Arial" w:hAnsi="Arial" w:cs="Arial"/>
          <w:sz w:val="22"/>
          <w:szCs w:val="22"/>
        </w:rPr>
        <w:t xml:space="preserve"> create brilliant </w:t>
      </w:r>
      <w:r w:rsidR="00DD10B4">
        <w:rPr>
          <w:rFonts w:ascii="Arial" w:hAnsi="Arial" w:cs="Arial"/>
          <w:sz w:val="22"/>
          <w:szCs w:val="22"/>
        </w:rPr>
        <w:t>music immediately</w:t>
      </w:r>
      <w:r>
        <w:rPr>
          <w:rFonts w:ascii="Arial" w:hAnsi="Arial" w:cs="Arial"/>
          <w:sz w:val="22"/>
          <w:szCs w:val="22"/>
        </w:rPr>
        <w:t xml:space="preserve"> without requiring years of training</w:t>
      </w:r>
      <w:r w:rsidR="00DD10B4">
        <w:rPr>
          <w:rFonts w:ascii="Arial" w:hAnsi="Arial" w:cs="Arial"/>
          <w:sz w:val="22"/>
          <w:szCs w:val="22"/>
        </w:rPr>
        <w:t xml:space="preserve">. </w:t>
      </w:r>
    </w:p>
    <w:p w14:paraId="62DBE8B4" w14:textId="77777777" w:rsidR="00DF076B" w:rsidRDefault="00DF076B" w:rsidP="00455AFB">
      <w:pPr>
        <w:rPr>
          <w:rFonts w:ascii="Arial" w:hAnsi="Arial" w:cs="Arial"/>
          <w:sz w:val="22"/>
          <w:szCs w:val="22"/>
        </w:rPr>
      </w:pPr>
    </w:p>
    <w:p w14:paraId="62B5C822" w14:textId="55A341BF" w:rsidR="008302F9" w:rsidRDefault="003616F0" w:rsidP="00455AFB">
      <w:pPr>
        <w:rPr>
          <w:rFonts w:ascii="Arial" w:hAnsi="Arial" w:cs="Arial"/>
          <w:sz w:val="22"/>
          <w:szCs w:val="22"/>
        </w:rPr>
      </w:pPr>
      <w:r>
        <w:rPr>
          <w:rFonts w:ascii="Arial" w:hAnsi="Arial" w:cs="Arial"/>
          <w:sz w:val="22"/>
          <w:szCs w:val="22"/>
        </w:rPr>
        <w:t xml:space="preserve">A </w:t>
      </w:r>
      <w:r w:rsidR="005874A3">
        <w:rPr>
          <w:rFonts w:ascii="Arial" w:hAnsi="Arial" w:cs="Arial"/>
          <w:sz w:val="22"/>
          <w:szCs w:val="22"/>
        </w:rPr>
        <w:t>thoughtful perspective on</w:t>
      </w:r>
      <w:r w:rsidR="00FF46AD">
        <w:rPr>
          <w:rFonts w:ascii="Arial" w:hAnsi="Arial" w:cs="Arial"/>
          <w:sz w:val="22"/>
          <w:szCs w:val="22"/>
        </w:rPr>
        <w:t xml:space="preserve"> </w:t>
      </w:r>
      <w:r w:rsidR="009C1A45">
        <w:rPr>
          <w:rFonts w:ascii="Arial" w:hAnsi="Arial" w:cs="Arial"/>
          <w:sz w:val="22"/>
          <w:szCs w:val="22"/>
        </w:rPr>
        <w:t>the</w:t>
      </w:r>
      <w:r w:rsidR="00891B68">
        <w:rPr>
          <w:rFonts w:ascii="Arial" w:hAnsi="Arial" w:cs="Arial"/>
          <w:sz w:val="22"/>
          <w:szCs w:val="22"/>
        </w:rPr>
        <w:t xml:space="preserve"> issue of</w:t>
      </w:r>
      <w:r w:rsidR="005874A3">
        <w:rPr>
          <w:rFonts w:ascii="Arial" w:hAnsi="Arial" w:cs="Arial"/>
          <w:sz w:val="22"/>
          <w:szCs w:val="22"/>
        </w:rPr>
        <w:t xml:space="preserve"> </w:t>
      </w:r>
      <w:r w:rsidR="00BA2C3A">
        <w:rPr>
          <w:rFonts w:ascii="Arial" w:hAnsi="Arial" w:cs="Arial"/>
          <w:sz w:val="22"/>
          <w:szCs w:val="22"/>
        </w:rPr>
        <w:t>training vs. instinct</w:t>
      </w:r>
      <w:r w:rsidR="00B951BE">
        <w:rPr>
          <w:rFonts w:ascii="Arial" w:hAnsi="Arial" w:cs="Arial"/>
          <w:sz w:val="22"/>
          <w:szCs w:val="22"/>
        </w:rPr>
        <w:t xml:space="preserve"> </w:t>
      </w:r>
      <w:r w:rsidR="00891B68">
        <w:rPr>
          <w:rFonts w:ascii="Arial" w:hAnsi="Arial" w:cs="Arial"/>
          <w:sz w:val="22"/>
          <w:szCs w:val="22"/>
        </w:rPr>
        <w:t>in creating music</w:t>
      </w:r>
      <w:r w:rsidR="009C1A45">
        <w:rPr>
          <w:rFonts w:ascii="Arial" w:hAnsi="Arial" w:cs="Arial"/>
          <w:sz w:val="22"/>
          <w:szCs w:val="22"/>
        </w:rPr>
        <w:t xml:space="preserve"> </w:t>
      </w:r>
      <w:r w:rsidR="007805DF">
        <w:rPr>
          <w:rFonts w:ascii="Arial" w:hAnsi="Arial" w:cs="Arial"/>
          <w:sz w:val="22"/>
          <w:szCs w:val="22"/>
        </w:rPr>
        <w:t>is</w:t>
      </w:r>
      <w:r w:rsidR="00BA2C3A">
        <w:rPr>
          <w:rFonts w:ascii="Arial" w:hAnsi="Arial" w:cs="Arial"/>
          <w:sz w:val="22"/>
          <w:szCs w:val="22"/>
        </w:rPr>
        <w:t xml:space="preserve"> from the</w:t>
      </w:r>
      <w:r w:rsidR="00DD10B4">
        <w:rPr>
          <w:rFonts w:ascii="Arial" w:hAnsi="Arial" w:cs="Arial"/>
          <w:sz w:val="22"/>
          <w:szCs w:val="22"/>
        </w:rPr>
        <w:t xml:space="preserve"> </w:t>
      </w:r>
      <w:r w:rsidR="005A77E1">
        <w:rPr>
          <w:rFonts w:ascii="Arial" w:hAnsi="Arial" w:cs="Arial"/>
          <w:sz w:val="22"/>
          <w:szCs w:val="22"/>
        </w:rPr>
        <w:t xml:space="preserve">American </w:t>
      </w:r>
      <w:r w:rsidR="00DD10B4">
        <w:rPr>
          <w:rFonts w:ascii="Arial" w:hAnsi="Arial" w:cs="Arial"/>
          <w:sz w:val="22"/>
          <w:szCs w:val="22"/>
        </w:rPr>
        <w:t xml:space="preserve">composer </w:t>
      </w:r>
      <w:r w:rsidR="005A77E1">
        <w:rPr>
          <w:rFonts w:ascii="Arial" w:hAnsi="Arial" w:cs="Arial"/>
          <w:sz w:val="22"/>
          <w:szCs w:val="22"/>
        </w:rPr>
        <w:t xml:space="preserve">and violinist </w:t>
      </w:r>
      <w:r w:rsidR="00DD10B4">
        <w:rPr>
          <w:rFonts w:ascii="Arial" w:hAnsi="Arial" w:cs="Arial"/>
          <w:sz w:val="22"/>
          <w:szCs w:val="22"/>
        </w:rPr>
        <w:t>Leroy Jenkins</w:t>
      </w:r>
      <w:r w:rsidR="00D1077D">
        <w:rPr>
          <w:rFonts w:ascii="Arial" w:hAnsi="Arial" w:cs="Arial"/>
          <w:sz w:val="22"/>
          <w:szCs w:val="22"/>
        </w:rPr>
        <w:t>. Leroy</w:t>
      </w:r>
      <w:r w:rsidR="00DD10B4">
        <w:rPr>
          <w:rFonts w:ascii="Arial" w:hAnsi="Arial" w:cs="Arial"/>
          <w:sz w:val="22"/>
          <w:szCs w:val="22"/>
        </w:rPr>
        <w:t xml:space="preserve"> grew up in </w:t>
      </w:r>
      <w:r w:rsidR="00DF076B">
        <w:rPr>
          <w:rFonts w:ascii="Arial" w:hAnsi="Arial" w:cs="Arial"/>
          <w:sz w:val="22"/>
          <w:szCs w:val="22"/>
        </w:rPr>
        <w:t xml:space="preserve">the 1940s </w:t>
      </w:r>
      <w:r w:rsidR="005A77E1">
        <w:rPr>
          <w:rFonts w:ascii="Arial" w:hAnsi="Arial" w:cs="Arial"/>
          <w:sz w:val="22"/>
          <w:szCs w:val="22"/>
        </w:rPr>
        <w:t>performing</w:t>
      </w:r>
      <w:r w:rsidR="00DD10B4">
        <w:rPr>
          <w:rFonts w:ascii="Arial" w:hAnsi="Arial" w:cs="Arial"/>
          <w:sz w:val="22"/>
          <w:szCs w:val="22"/>
        </w:rPr>
        <w:t xml:space="preserve"> </w:t>
      </w:r>
      <w:r w:rsidR="00FD20D3">
        <w:rPr>
          <w:rFonts w:ascii="Arial" w:hAnsi="Arial" w:cs="Arial"/>
          <w:sz w:val="22"/>
          <w:szCs w:val="22"/>
        </w:rPr>
        <w:t xml:space="preserve">classical </w:t>
      </w:r>
      <w:r w:rsidR="00DD10B4">
        <w:rPr>
          <w:rFonts w:ascii="Arial" w:hAnsi="Arial" w:cs="Arial"/>
          <w:sz w:val="22"/>
          <w:szCs w:val="22"/>
        </w:rPr>
        <w:t xml:space="preserve">violin </w:t>
      </w:r>
      <w:r w:rsidR="00DF076B">
        <w:rPr>
          <w:rFonts w:ascii="Arial" w:hAnsi="Arial" w:cs="Arial"/>
          <w:sz w:val="22"/>
          <w:szCs w:val="22"/>
        </w:rPr>
        <w:t>duos</w:t>
      </w:r>
      <w:r w:rsidR="00FD20D3">
        <w:rPr>
          <w:rFonts w:ascii="Arial" w:hAnsi="Arial" w:cs="Arial"/>
          <w:sz w:val="22"/>
          <w:szCs w:val="22"/>
        </w:rPr>
        <w:t xml:space="preserve"> on the Chicago streets</w:t>
      </w:r>
      <w:r w:rsidR="00DF076B">
        <w:rPr>
          <w:rFonts w:ascii="Arial" w:hAnsi="Arial" w:cs="Arial"/>
          <w:sz w:val="22"/>
          <w:szCs w:val="22"/>
        </w:rPr>
        <w:t xml:space="preserve"> </w:t>
      </w:r>
      <w:r w:rsidR="00DD10B4">
        <w:rPr>
          <w:rFonts w:ascii="Arial" w:hAnsi="Arial" w:cs="Arial"/>
          <w:sz w:val="22"/>
          <w:szCs w:val="22"/>
        </w:rPr>
        <w:t xml:space="preserve">with </w:t>
      </w:r>
      <w:r w:rsidR="00093359">
        <w:rPr>
          <w:rFonts w:ascii="Arial" w:hAnsi="Arial" w:cs="Arial"/>
          <w:sz w:val="22"/>
          <w:szCs w:val="22"/>
        </w:rPr>
        <w:t xml:space="preserve">his classmate, </w:t>
      </w:r>
      <w:r w:rsidR="00B951BE">
        <w:rPr>
          <w:rFonts w:ascii="Arial" w:hAnsi="Arial" w:cs="Arial"/>
          <w:sz w:val="22"/>
          <w:szCs w:val="22"/>
        </w:rPr>
        <w:t xml:space="preserve">future </w:t>
      </w:r>
      <w:r w:rsidR="00ED7126">
        <w:rPr>
          <w:rFonts w:ascii="Arial" w:hAnsi="Arial" w:cs="Arial"/>
          <w:sz w:val="22"/>
          <w:szCs w:val="22"/>
        </w:rPr>
        <w:t xml:space="preserve">rock n’ roll pioneer </w:t>
      </w:r>
      <w:r w:rsidR="00DD10B4">
        <w:rPr>
          <w:rFonts w:ascii="Arial" w:hAnsi="Arial" w:cs="Arial"/>
          <w:sz w:val="22"/>
          <w:szCs w:val="22"/>
        </w:rPr>
        <w:t>Bo Diddley</w:t>
      </w:r>
      <w:r w:rsidR="005A77E1">
        <w:rPr>
          <w:rFonts w:ascii="Arial" w:hAnsi="Arial" w:cs="Arial"/>
          <w:sz w:val="22"/>
          <w:szCs w:val="22"/>
        </w:rPr>
        <w:t>,</w:t>
      </w:r>
      <w:r w:rsidR="00BA2C3A">
        <w:rPr>
          <w:rFonts w:ascii="Arial" w:hAnsi="Arial" w:cs="Arial"/>
          <w:sz w:val="22"/>
          <w:szCs w:val="22"/>
        </w:rPr>
        <w:t xml:space="preserve"> </w:t>
      </w:r>
      <w:r w:rsidR="00891B68">
        <w:rPr>
          <w:rFonts w:ascii="Arial" w:hAnsi="Arial" w:cs="Arial"/>
          <w:sz w:val="22"/>
          <w:szCs w:val="22"/>
        </w:rPr>
        <w:t>when</w:t>
      </w:r>
      <w:r w:rsidR="00DF076B">
        <w:rPr>
          <w:rFonts w:ascii="Arial" w:hAnsi="Arial" w:cs="Arial"/>
          <w:sz w:val="22"/>
          <w:szCs w:val="22"/>
        </w:rPr>
        <w:t xml:space="preserve"> public</w:t>
      </w:r>
      <w:r w:rsidR="00BA2C3A">
        <w:rPr>
          <w:rFonts w:ascii="Arial" w:hAnsi="Arial" w:cs="Arial"/>
          <w:sz w:val="22"/>
          <w:szCs w:val="22"/>
        </w:rPr>
        <w:t xml:space="preserve"> schools </w:t>
      </w:r>
      <w:r w:rsidR="009C1A45">
        <w:rPr>
          <w:rFonts w:ascii="Arial" w:hAnsi="Arial" w:cs="Arial"/>
          <w:sz w:val="22"/>
          <w:szCs w:val="22"/>
        </w:rPr>
        <w:t>provided</w:t>
      </w:r>
      <w:r w:rsidR="00BA2C3A">
        <w:rPr>
          <w:rFonts w:ascii="Arial" w:hAnsi="Arial" w:cs="Arial"/>
          <w:sz w:val="22"/>
          <w:szCs w:val="22"/>
        </w:rPr>
        <w:t xml:space="preserve"> lessons on </w:t>
      </w:r>
      <w:r w:rsidR="00DD10B4">
        <w:rPr>
          <w:rFonts w:ascii="Arial" w:hAnsi="Arial" w:cs="Arial"/>
          <w:sz w:val="22"/>
          <w:szCs w:val="22"/>
        </w:rPr>
        <w:t>instruments</w:t>
      </w:r>
      <w:r w:rsidR="00DF076B">
        <w:rPr>
          <w:rFonts w:ascii="Arial" w:hAnsi="Arial" w:cs="Arial"/>
          <w:sz w:val="22"/>
          <w:szCs w:val="22"/>
        </w:rPr>
        <w:t xml:space="preserve">. </w:t>
      </w:r>
      <w:r w:rsidR="00DD10B4">
        <w:rPr>
          <w:rFonts w:ascii="Arial" w:hAnsi="Arial" w:cs="Arial"/>
          <w:sz w:val="22"/>
          <w:szCs w:val="22"/>
        </w:rPr>
        <w:t xml:space="preserve"> </w:t>
      </w:r>
      <w:r w:rsidR="00891B68">
        <w:rPr>
          <w:rFonts w:ascii="Arial" w:hAnsi="Arial" w:cs="Arial"/>
          <w:sz w:val="22"/>
          <w:szCs w:val="22"/>
        </w:rPr>
        <w:t>Indeed, many</w:t>
      </w:r>
      <w:r w:rsidR="00DD10B4">
        <w:rPr>
          <w:rFonts w:ascii="Arial" w:hAnsi="Arial" w:cs="Arial"/>
          <w:sz w:val="22"/>
          <w:szCs w:val="22"/>
        </w:rPr>
        <w:t xml:space="preserve"> of </w:t>
      </w:r>
      <w:r w:rsidR="00BC4829">
        <w:rPr>
          <w:rFonts w:ascii="Arial" w:hAnsi="Arial" w:cs="Arial"/>
          <w:sz w:val="22"/>
          <w:szCs w:val="22"/>
        </w:rPr>
        <w:t>Leroy and Bo’</w:t>
      </w:r>
      <w:r w:rsidR="00D1077D">
        <w:rPr>
          <w:rFonts w:ascii="Arial" w:hAnsi="Arial" w:cs="Arial"/>
          <w:sz w:val="22"/>
          <w:szCs w:val="22"/>
        </w:rPr>
        <w:t xml:space="preserve">s cohort </w:t>
      </w:r>
      <w:r w:rsidR="005A77E1">
        <w:rPr>
          <w:rFonts w:ascii="Arial" w:hAnsi="Arial" w:cs="Arial"/>
          <w:sz w:val="22"/>
          <w:szCs w:val="22"/>
        </w:rPr>
        <w:t>at</w:t>
      </w:r>
      <w:r w:rsidR="00D1077D">
        <w:rPr>
          <w:rFonts w:ascii="Arial" w:hAnsi="Arial" w:cs="Arial"/>
          <w:sz w:val="22"/>
          <w:szCs w:val="22"/>
        </w:rPr>
        <w:t xml:space="preserve"> </w:t>
      </w:r>
      <w:r w:rsidR="00ED7126">
        <w:rPr>
          <w:rFonts w:ascii="Arial" w:hAnsi="Arial" w:cs="Arial"/>
          <w:sz w:val="22"/>
          <w:szCs w:val="22"/>
        </w:rPr>
        <w:t xml:space="preserve">Chicago’s </w:t>
      </w:r>
      <w:r w:rsidR="00D1077D">
        <w:rPr>
          <w:rFonts w:ascii="Arial" w:hAnsi="Arial" w:cs="Arial"/>
          <w:sz w:val="22"/>
          <w:szCs w:val="22"/>
        </w:rPr>
        <w:t xml:space="preserve">DuSable High School </w:t>
      </w:r>
      <w:r w:rsidR="007805DF">
        <w:rPr>
          <w:rFonts w:ascii="Arial" w:hAnsi="Arial" w:cs="Arial"/>
          <w:sz w:val="22"/>
          <w:szCs w:val="22"/>
        </w:rPr>
        <w:t>trained</w:t>
      </w:r>
      <w:r w:rsidR="00BC4829">
        <w:rPr>
          <w:rFonts w:ascii="Arial" w:hAnsi="Arial" w:cs="Arial"/>
          <w:sz w:val="22"/>
          <w:szCs w:val="22"/>
        </w:rPr>
        <w:t xml:space="preserve"> under the violinist/teacher Walter Dyett</w:t>
      </w:r>
      <w:r w:rsidR="00FD20D3">
        <w:rPr>
          <w:rFonts w:ascii="Arial" w:hAnsi="Arial" w:cs="Arial"/>
          <w:sz w:val="22"/>
          <w:szCs w:val="22"/>
        </w:rPr>
        <w:t xml:space="preserve">, </w:t>
      </w:r>
      <w:r w:rsidR="009C1A45">
        <w:rPr>
          <w:rFonts w:ascii="Arial" w:hAnsi="Arial" w:cs="Arial"/>
          <w:sz w:val="22"/>
          <w:szCs w:val="22"/>
        </w:rPr>
        <w:t xml:space="preserve">whose students included a </w:t>
      </w:r>
      <w:r w:rsidR="005A77E1">
        <w:rPr>
          <w:rFonts w:ascii="Arial" w:hAnsi="Arial" w:cs="Arial"/>
          <w:sz w:val="22"/>
          <w:szCs w:val="22"/>
        </w:rPr>
        <w:t>high percentage</w:t>
      </w:r>
      <w:r w:rsidR="009C1A45">
        <w:rPr>
          <w:rFonts w:ascii="Arial" w:hAnsi="Arial" w:cs="Arial"/>
          <w:sz w:val="22"/>
          <w:szCs w:val="22"/>
        </w:rPr>
        <w:t xml:space="preserve"> of the </w:t>
      </w:r>
      <w:r w:rsidR="00E778F3">
        <w:rPr>
          <w:rFonts w:ascii="Arial" w:hAnsi="Arial" w:cs="Arial"/>
          <w:sz w:val="22"/>
          <w:szCs w:val="22"/>
        </w:rPr>
        <w:t>top figures in</w:t>
      </w:r>
      <w:r w:rsidR="00525DF0">
        <w:rPr>
          <w:rFonts w:ascii="Arial" w:hAnsi="Arial" w:cs="Arial"/>
          <w:sz w:val="22"/>
          <w:szCs w:val="22"/>
        </w:rPr>
        <w:t xml:space="preserve"> jazz and pop</w:t>
      </w:r>
      <w:r w:rsidR="00BC4829">
        <w:rPr>
          <w:rFonts w:ascii="Arial" w:hAnsi="Arial" w:cs="Arial"/>
          <w:sz w:val="22"/>
          <w:szCs w:val="22"/>
        </w:rPr>
        <w:t>, including Eddie Harris, Dinah Washington, Johnny Hartman, Nat King Cole, Gene Ammons and Clifford Jordan</w:t>
      </w:r>
      <w:r w:rsidR="00DD10B4">
        <w:rPr>
          <w:rFonts w:ascii="Arial" w:hAnsi="Arial" w:cs="Arial"/>
          <w:sz w:val="22"/>
          <w:szCs w:val="22"/>
        </w:rPr>
        <w:t xml:space="preserve">. </w:t>
      </w:r>
    </w:p>
    <w:p w14:paraId="0B651341" w14:textId="77777777" w:rsidR="008302F9" w:rsidRDefault="008302F9" w:rsidP="00455AFB">
      <w:pPr>
        <w:rPr>
          <w:rFonts w:ascii="Arial" w:hAnsi="Arial" w:cs="Arial"/>
          <w:sz w:val="22"/>
          <w:szCs w:val="22"/>
        </w:rPr>
      </w:pPr>
    </w:p>
    <w:p w14:paraId="039B5302" w14:textId="4A755562" w:rsidR="009C1A45" w:rsidRDefault="00DD443C" w:rsidP="00455AFB">
      <w:pPr>
        <w:rPr>
          <w:rFonts w:ascii="Arial" w:hAnsi="Arial" w:cs="Arial"/>
          <w:sz w:val="22"/>
          <w:szCs w:val="22"/>
        </w:rPr>
      </w:pPr>
      <w:r>
        <w:rPr>
          <w:rFonts w:ascii="Arial" w:hAnsi="Arial" w:cs="Arial"/>
          <w:sz w:val="22"/>
          <w:szCs w:val="22"/>
        </w:rPr>
        <w:lastRenderedPageBreak/>
        <w:t xml:space="preserve">Despite the </w:t>
      </w:r>
      <w:r w:rsidR="00FD20D3">
        <w:rPr>
          <w:rFonts w:ascii="Arial" w:hAnsi="Arial" w:cs="Arial"/>
          <w:sz w:val="22"/>
          <w:szCs w:val="22"/>
        </w:rPr>
        <w:t xml:space="preserve">success of </w:t>
      </w:r>
      <w:r w:rsidR="005A77E1">
        <w:rPr>
          <w:rFonts w:ascii="Arial" w:hAnsi="Arial" w:cs="Arial"/>
          <w:sz w:val="22"/>
          <w:szCs w:val="22"/>
        </w:rPr>
        <w:t>Walter Dyett</w:t>
      </w:r>
      <w:r>
        <w:rPr>
          <w:rFonts w:ascii="Arial" w:hAnsi="Arial" w:cs="Arial"/>
          <w:sz w:val="22"/>
          <w:szCs w:val="22"/>
        </w:rPr>
        <w:t xml:space="preserve"> </w:t>
      </w:r>
      <w:r w:rsidR="00FD20D3">
        <w:rPr>
          <w:rFonts w:ascii="Arial" w:hAnsi="Arial" w:cs="Arial"/>
          <w:sz w:val="22"/>
          <w:szCs w:val="22"/>
        </w:rPr>
        <w:t>and others</w:t>
      </w:r>
      <w:r>
        <w:rPr>
          <w:rFonts w:ascii="Arial" w:hAnsi="Arial" w:cs="Arial"/>
          <w:sz w:val="22"/>
          <w:szCs w:val="22"/>
        </w:rPr>
        <w:t>,</w:t>
      </w:r>
      <w:r w:rsidR="00E778F3">
        <w:rPr>
          <w:rFonts w:ascii="Arial" w:hAnsi="Arial" w:cs="Arial"/>
          <w:sz w:val="22"/>
          <w:szCs w:val="22"/>
        </w:rPr>
        <w:t xml:space="preserve"> </w:t>
      </w:r>
      <w:r w:rsidR="00423B68">
        <w:rPr>
          <w:rFonts w:ascii="Arial" w:hAnsi="Arial" w:cs="Arial"/>
          <w:sz w:val="22"/>
          <w:szCs w:val="22"/>
        </w:rPr>
        <w:t>starting in</w:t>
      </w:r>
      <w:r w:rsidR="00BA2C3A">
        <w:rPr>
          <w:rFonts w:ascii="Arial" w:hAnsi="Arial" w:cs="Arial"/>
          <w:sz w:val="22"/>
          <w:szCs w:val="22"/>
        </w:rPr>
        <w:t xml:space="preserve"> the </w:t>
      </w:r>
      <w:r w:rsidR="001E2275">
        <w:rPr>
          <w:rFonts w:ascii="Arial" w:hAnsi="Arial" w:cs="Arial"/>
          <w:sz w:val="22"/>
          <w:szCs w:val="22"/>
        </w:rPr>
        <w:t>19</w:t>
      </w:r>
      <w:r w:rsidR="00E778F3">
        <w:rPr>
          <w:rFonts w:ascii="Arial" w:hAnsi="Arial" w:cs="Arial"/>
          <w:sz w:val="22"/>
          <w:szCs w:val="22"/>
        </w:rPr>
        <w:t>7</w:t>
      </w:r>
      <w:r w:rsidR="001E2275">
        <w:rPr>
          <w:rFonts w:ascii="Arial" w:hAnsi="Arial" w:cs="Arial"/>
          <w:sz w:val="22"/>
          <w:szCs w:val="22"/>
        </w:rPr>
        <w:t>0’s</w:t>
      </w:r>
      <w:r w:rsidR="00BA2C3A">
        <w:rPr>
          <w:rFonts w:ascii="Arial" w:hAnsi="Arial" w:cs="Arial"/>
          <w:sz w:val="22"/>
          <w:szCs w:val="22"/>
        </w:rPr>
        <w:t xml:space="preserve">, </w:t>
      </w:r>
      <w:r w:rsidR="00D1077D">
        <w:rPr>
          <w:rFonts w:ascii="Arial" w:hAnsi="Arial" w:cs="Arial"/>
          <w:sz w:val="22"/>
          <w:szCs w:val="22"/>
        </w:rPr>
        <w:t>support for music</w:t>
      </w:r>
      <w:r w:rsidR="005A77E1">
        <w:rPr>
          <w:rFonts w:ascii="Arial" w:hAnsi="Arial" w:cs="Arial"/>
          <w:sz w:val="22"/>
          <w:szCs w:val="22"/>
        </w:rPr>
        <w:t xml:space="preserve"> lessons</w:t>
      </w:r>
      <w:r w:rsidR="00D1077D">
        <w:rPr>
          <w:rFonts w:ascii="Arial" w:hAnsi="Arial" w:cs="Arial"/>
          <w:sz w:val="22"/>
          <w:szCs w:val="22"/>
        </w:rPr>
        <w:t xml:space="preserve"> in</w:t>
      </w:r>
      <w:r w:rsidR="00525DF0">
        <w:rPr>
          <w:rFonts w:ascii="Arial" w:hAnsi="Arial" w:cs="Arial"/>
          <w:sz w:val="22"/>
          <w:szCs w:val="22"/>
        </w:rPr>
        <w:t xml:space="preserve"> </w:t>
      </w:r>
      <w:r w:rsidR="009C1A45">
        <w:rPr>
          <w:rFonts w:ascii="Arial" w:hAnsi="Arial" w:cs="Arial"/>
          <w:sz w:val="22"/>
          <w:szCs w:val="22"/>
        </w:rPr>
        <w:t>many</w:t>
      </w:r>
      <w:r w:rsidR="00D1077D">
        <w:rPr>
          <w:rFonts w:ascii="Arial" w:hAnsi="Arial" w:cs="Arial"/>
          <w:sz w:val="22"/>
          <w:szCs w:val="22"/>
        </w:rPr>
        <w:t xml:space="preserve"> </w:t>
      </w:r>
      <w:r w:rsidR="00525DF0">
        <w:rPr>
          <w:rFonts w:ascii="Arial" w:hAnsi="Arial" w:cs="Arial"/>
          <w:sz w:val="22"/>
          <w:szCs w:val="22"/>
        </w:rPr>
        <w:t xml:space="preserve">American public schools </w:t>
      </w:r>
      <w:r>
        <w:rPr>
          <w:rFonts w:ascii="Arial" w:hAnsi="Arial" w:cs="Arial"/>
          <w:sz w:val="22"/>
          <w:szCs w:val="22"/>
        </w:rPr>
        <w:t>evaporate</w:t>
      </w:r>
      <w:r w:rsidR="00FD20D3">
        <w:rPr>
          <w:rFonts w:ascii="Arial" w:hAnsi="Arial" w:cs="Arial"/>
          <w:sz w:val="22"/>
          <w:szCs w:val="22"/>
        </w:rPr>
        <w:t>d</w:t>
      </w:r>
      <w:r w:rsidR="00525DF0">
        <w:rPr>
          <w:rFonts w:ascii="Arial" w:hAnsi="Arial" w:cs="Arial"/>
          <w:sz w:val="22"/>
          <w:szCs w:val="22"/>
        </w:rPr>
        <w:t>. Y</w:t>
      </w:r>
      <w:r w:rsidR="00DD10B4">
        <w:rPr>
          <w:rFonts w:ascii="Arial" w:hAnsi="Arial" w:cs="Arial"/>
          <w:sz w:val="22"/>
          <w:szCs w:val="22"/>
        </w:rPr>
        <w:t>oung people</w:t>
      </w:r>
      <w:r w:rsidR="00A33FDB">
        <w:rPr>
          <w:rFonts w:ascii="Arial" w:hAnsi="Arial" w:cs="Arial"/>
          <w:sz w:val="22"/>
          <w:szCs w:val="22"/>
        </w:rPr>
        <w:t xml:space="preserve">, like </w:t>
      </w:r>
      <w:r w:rsidR="00FD20D3">
        <w:rPr>
          <w:rFonts w:ascii="Arial" w:hAnsi="Arial" w:cs="Arial"/>
          <w:sz w:val="22"/>
          <w:szCs w:val="22"/>
        </w:rPr>
        <w:t xml:space="preserve">the Bronx’s </w:t>
      </w:r>
      <w:r w:rsidR="00A33FDB">
        <w:rPr>
          <w:rFonts w:ascii="Arial" w:hAnsi="Arial" w:cs="Arial"/>
          <w:sz w:val="22"/>
          <w:szCs w:val="22"/>
        </w:rPr>
        <w:t>DJ Kool Herc and Afrika Bambaataa,</w:t>
      </w:r>
      <w:r w:rsidR="00DD10B4">
        <w:rPr>
          <w:rFonts w:ascii="Arial" w:hAnsi="Arial" w:cs="Arial"/>
          <w:sz w:val="22"/>
          <w:szCs w:val="22"/>
        </w:rPr>
        <w:t xml:space="preserve"> </w:t>
      </w:r>
      <w:r w:rsidR="00E778F3">
        <w:rPr>
          <w:rFonts w:ascii="Arial" w:hAnsi="Arial" w:cs="Arial"/>
          <w:sz w:val="22"/>
          <w:szCs w:val="22"/>
        </w:rPr>
        <w:t>adapted</w:t>
      </w:r>
      <w:r w:rsidR="00DD10B4">
        <w:rPr>
          <w:rFonts w:ascii="Arial" w:hAnsi="Arial" w:cs="Arial"/>
          <w:sz w:val="22"/>
          <w:szCs w:val="22"/>
        </w:rPr>
        <w:t xml:space="preserve"> </w:t>
      </w:r>
      <w:r w:rsidR="009C1A45">
        <w:rPr>
          <w:rFonts w:ascii="Arial" w:hAnsi="Arial" w:cs="Arial"/>
          <w:sz w:val="22"/>
          <w:szCs w:val="22"/>
        </w:rPr>
        <w:t>the sparse</w:t>
      </w:r>
      <w:r w:rsidR="00BA2C3A">
        <w:rPr>
          <w:rFonts w:ascii="Arial" w:hAnsi="Arial" w:cs="Arial"/>
          <w:sz w:val="22"/>
          <w:szCs w:val="22"/>
        </w:rPr>
        <w:t xml:space="preserve"> </w:t>
      </w:r>
      <w:r w:rsidR="00FD20D3">
        <w:rPr>
          <w:rFonts w:ascii="Arial" w:hAnsi="Arial" w:cs="Arial"/>
          <w:sz w:val="22"/>
          <w:szCs w:val="22"/>
        </w:rPr>
        <w:t>instrumental</w:t>
      </w:r>
      <w:r w:rsidR="00E778F3">
        <w:rPr>
          <w:rFonts w:ascii="Arial" w:hAnsi="Arial" w:cs="Arial"/>
          <w:sz w:val="22"/>
          <w:szCs w:val="22"/>
        </w:rPr>
        <w:t xml:space="preserve"> </w:t>
      </w:r>
      <w:r w:rsidR="00BA2C3A">
        <w:rPr>
          <w:rFonts w:ascii="Arial" w:hAnsi="Arial" w:cs="Arial"/>
          <w:sz w:val="22"/>
          <w:szCs w:val="22"/>
        </w:rPr>
        <w:t>resources</w:t>
      </w:r>
      <w:r w:rsidR="00DD10B4">
        <w:rPr>
          <w:rFonts w:ascii="Arial" w:hAnsi="Arial" w:cs="Arial"/>
          <w:sz w:val="22"/>
          <w:szCs w:val="22"/>
        </w:rPr>
        <w:t xml:space="preserve"> around them</w:t>
      </w:r>
      <w:r w:rsidR="00423B68">
        <w:rPr>
          <w:rFonts w:ascii="Arial" w:hAnsi="Arial" w:cs="Arial"/>
          <w:sz w:val="22"/>
          <w:szCs w:val="22"/>
        </w:rPr>
        <w:t>,</w:t>
      </w:r>
      <w:r w:rsidR="00DD10B4">
        <w:rPr>
          <w:rFonts w:ascii="Arial" w:hAnsi="Arial" w:cs="Arial"/>
          <w:sz w:val="22"/>
          <w:szCs w:val="22"/>
        </w:rPr>
        <w:t xml:space="preserve"> drum machines and turntables</w:t>
      </w:r>
      <w:r w:rsidR="00BA2C3A">
        <w:rPr>
          <w:rFonts w:ascii="Arial" w:hAnsi="Arial" w:cs="Arial"/>
          <w:sz w:val="22"/>
          <w:szCs w:val="22"/>
        </w:rPr>
        <w:t xml:space="preserve"> from stereo </w:t>
      </w:r>
      <w:r w:rsidR="009C1A45">
        <w:rPr>
          <w:rFonts w:ascii="Arial" w:hAnsi="Arial" w:cs="Arial"/>
          <w:sz w:val="22"/>
          <w:szCs w:val="22"/>
        </w:rPr>
        <w:t>supply stores</w:t>
      </w:r>
      <w:r w:rsidR="00DD10B4">
        <w:rPr>
          <w:rFonts w:ascii="Arial" w:hAnsi="Arial" w:cs="Arial"/>
          <w:sz w:val="22"/>
          <w:szCs w:val="22"/>
        </w:rPr>
        <w:t xml:space="preserve">, and </w:t>
      </w:r>
      <w:r w:rsidR="00BA2C3A">
        <w:rPr>
          <w:rFonts w:ascii="Arial" w:hAnsi="Arial" w:cs="Arial"/>
          <w:sz w:val="22"/>
          <w:szCs w:val="22"/>
        </w:rPr>
        <w:t>used them to create</w:t>
      </w:r>
      <w:r>
        <w:rPr>
          <w:rFonts w:ascii="Arial" w:hAnsi="Arial" w:cs="Arial"/>
          <w:sz w:val="22"/>
          <w:szCs w:val="22"/>
        </w:rPr>
        <w:t xml:space="preserve"> a style Bambaataa named</w:t>
      </w:r>
      <w:r w:rsidR="00DD10B4">
        <w:rPr>
          <w:rFonts w:ascii="Arial" w:hAnsi="Arial" w:cs="Arial"/>
          <w:sz w:val="22"/>
          <w:szCs w:val="22"/>
        </w:rPr>
        <w:t xml:space="preserve"> hip</w:t>
      </w:r>
      <w:r w:rsidR="00FD20D3">
        <w:rPr>
          <w:rFonts w:ascii="Arial" w:hAnsi="Arial" w:cs="Arial"/>
          <w:sz w:val="22"/>
          <w:szCs w:val="22"/>
        </w:rPr>
        <w:t>hop</w:t>
      </w:r>
      <w:r w:rsidR="005A77E1">
        <w:rPr>
          <w:rFonts w:ascii="Arial" w:hAnsi="Arial" w:cs="Arial"/>
          <w:sz w:val="22"/>
          <w:szCs w:val="22"/>
        </w:rPr>
        <w:t xml:space="preserve">, </w:t>
      </w:r>
      <w:r w:rsidR="00423B68">
        <w:rPr>
          <w:rFonts w:ascii="Arial" w:hAnsi="Arial" w:cs="Arial"/>
          <w:sz w:val="22"/>
          <w:szCs w:val="22"/>
        </w:rPr>
        <w:t xml:space="preserve">presently </w:t>
      </w:r>
      <w:r w:rsidR="005A77E1">
        <w:rPr>
          <w:rFonts w:ascii="Arial" w:hAnsi="Arial" w:cs="Arial"/>
          <w:sz w:val="22"/>
          <w:szCs w:val="22"/>
        </w:rPr>
        <w:t>the most popular style in the world</w:t>
      </w:r>
      <w:r w:rsidR="00FD20D3">
        <w:rPr>
          <w:rFonts w:ascii="Arial" w:hAnsi="Arial" w:cs="Arial"/>
          <w:sz w:val="22"/>
          <w:szCs w:val="22"/>
        </w:rPr>
        <w:t xml:space="preserve">. </w:t>
      </w:r>
    </w:p>
    <w:p w14:paraId="496ADA2F" w14:textId="77777777" w:rsidR="009C1A45" w:rsidRDefault="009C1A45" w:rsidP="00455AFB">
      <w:pPr>
        <w:rPr>
          <w:rFonts w:ascii="Arial" w:hAnsi="Arial" w:cs="Arial"/>
          <w:sz w:val="22"/>
          <w:szCs w:val="22"/>
        </w:rPr>
      </w:pPr>
    </w:p>
    <w:p w14:paraId="05A04486" w14:textId="594A50A6" w:rsidR="00525DF0" w:rsidRDefault="00FD20D3" w:rsidP="00455AFB">
      <w:pPr>
        <w:rPr>
          <w:rFonts w:ascii="Arial" w:hAnsi="Arial" w:cs="Arial"/>
          <w:sz w:val="22"/>
          <w:szCs w:val="22"/>
        </w:rPr>
      </w:pPr>
      <w:r>
        <w:rPr>
          <w:rFonts w:ascii="Arial" w:hAnsi="Arial" w:cs="Arial"/>
          <w:sz w:val="22"/>
          <w:szCs w:val="22"/>
        </w:rPr>
        <w:t xml:space="preserve">Leroy’s comment was they, like his generation, developed a style from what </w:t>
      </w:r>
      <w:r w:rsidR="005A77E1">
        <w:rPr>
          <w:rFonts w:ascii="Arial" w:hAnsi="Arial" w:cs="Arial"/>
          <w:sz w:val="22"/>
          <w:szCs w:val="22"/>
        </w:rPr>
        <w:t>was available</w:t>
      </w:r>
      <w:r w:rsidR="00A81126">
        <w:rPr>
          <w:rFonts w:ascii="Arial" w:hAnsi="Arial" w:cs="Arial"/>
          <w:sz w:val="22"/>
          <w:szCs w:val="22"/>
        </w:rPr>
        <w:t>,</w:t>
      </w:r>
      <w:r>
        <w:rPr>
          <w:rFonts w:ascii="Arial" w:hAnsi="Arial" w:cs="Arial"/>
          <w:sz w:val="22"/>
          <w:szCs w:val="22"/>
        </w:rPr>
        <w:t xml:space="preserve"> </w:t>
      </w:r>
      <w:r w:rsidR="00DD10B4">
        <w:rPr>
          <w:rFonts w:ascii="Arial" w:hAnsi="Arial" w:cs="Arial"/>
          <w:sz w:val="22"/>
          <w:szCs w:val="22"/>
        </w:rPr>
        <w:t>because</w:t>
      </w:r>
      <w:r>
        <w:rPr>
          <w:rFonts w:ascii="Arial" w:hAnsi="Arial" w:cs="Arial"/>
          <w:sz w:val="22"/>
          <w:szCs w:val="22"/>
        </w:rPr>
        <w:t xml:space="preserve"> even in a desert of resources,</w:t>
      </w:r>
      <w:r w:rsidR="00DD10B4">
        <w:rPr>
          <w:rFonts w:ascii="Arial" w:hAnsi="Arial" w:cs="Arial"/>
          <w:sz w:val="22"/>
          <w:szCs w:val="22"/>
        </w:rPr>
        <w:t xml:space="preserve"> “you can’t kill human creativity”</w:t>
      </w:r>
      <w:r w:rsidR="005874A3">
        <w:rPr>
          <w:rFonts w:ascii="Arial" w:hAnsi="Arial" w:cs="Arial"/>
          <w:sz w:val="22"/>
          <w:szCs w:val="22"/>
        </w:rPr>
        <w:t>.</w:t>
      </w:r>
      <w:r w:rsidR="008302F9">
        <w:rPr>
          <w:rFonts w:ascii="Arial" w:hAnsi="Arial" w:cs="Arial"/>
          <w:sz w:val="22"/>
          <w:szCs w:val="22"/>
        </w:rPr>
        <w:t xml:space="preserve"> </w:t>
      </w:r>
    </w:p>
    <w:p w14:paraId="584E7E69" w14:textId="77777777" w:rsidR="00E778F3" w:rsidRDefault="00E778F3" w:rsidP="00455AFB">
      <w:pPr>
        <w:rPr>
          <w:rFonts w:ascii="Arial" w:hAnsi="Arial" w:cs="Arial"/>
          <w:sz w:val="22"/>
          <w:szCs w:val="22"/>
        </w:rPr>
      </w:pPr>
    </w:p>
    <w:p w14:paraId="26E41286" w14:textId="74558A0A" w:rsidR="00220C6E" w:rsidRDefault="00220C6E" w:rsidP="00455AFB">
      <w:pPr>
        <w:rPr>
          <w:rFonts w:ascii="Arial" w:hAnsi="Arial" w:cs="Arial"/>
          <w:sz w:val="22"/>
          <w:szCs w:val="22"/>
        </w:rPr>
      </w:pPr>
      <w:r>
        <w:rPr>
          <w:rFonts w:ascii="Arial" w:hAnsi="Arial" w:cs="Arial"/>
          <w:sz w:val="22"/>
          <w:szCs w:val="22"/>
        </w:rPr>
        <w:t>An</w:t>
      </w:r>
      <w:r w:rsidR="00FD20D3">
        <w:rPr>
          <w:rFonts w:ascii="Arial" w:hAnsi="Arial" w:cs="Arial"/>
          <w:sz w:val="22"/>
          <w:szCs w:val="22"/>
        </w:rPr>
        <w:t xml:space="preserve"> extreme example of </w:t>
      </w:r>
      <w:r w:rsidR="005874A3">
        <w:rPr>
          <w:rFonts w:ascii="Arial" w:hAnsi="Arial" w:cs="Arial"/>
          <w:sz w:val="22"/>
          <w:szCs w:val="22"/>
        </w:rPr>
        <w:t xml:space="preserve">creating music without </w:t>
      </w:r>
      <w:r w:rsidR="005A77E1">
        <w:rPr>
          <w:rFonts w:ascii="Arial" w:hAnsi="Arial" w:cs="Arial"/>
          <w:sz w:val="22"/>
          <w:szCs w:val="22"/>
        </w:rPr>
        <w:t>training or theory</w:t>
      </w:r>
      <w:r>
        <w:rPr>
          <w:rFonts w:ascii="Arial" w:hAnsi="Arial" w:cs="Arial"/>
          <w:sz w:val="22"/>
          <w:szCs w:val="22"/>
        </w:rPr>
        <w:t xml:space="preserve"> would be from children the first time they were given musical instruments. In</w:t>
      </w:r>
      <w:r w:rsidR="009C1A45">
        <w:rPr>
          <w:rFonts w:ascii="Arial" w:hAnsi="Arial" w:cs="Arial"/>
          <w:sz w:val="22"/>
          <w:szCs w:val="22"/>
        </w:rPr>
        <w:t xml:space="preserve"> the 1960s</w:t>
      </w:r>
      <w:r>
        <w:rPr>
          <w:rFonts w:ascii="Arial" w:hAnsi="Arial" w:cs="Arial"/>
          <w:sz w:val="22"/>
          <w:szCs w:val="22"/>
        </w:rPr>
        <w:t>,</w:t>
      </w:r>
      <w:r w:rsidR="009C1A45">
        <w:rPr>
          <w:rFonts w:ascii="Arial" w:hAnsi="Arial" w:cs="Arial"/>
          <w:sz w:val="22"/>
          <w:szCs w:val="22"/>
        </w:rPr>
        <w:t xml:space="preserve"> </w:t>
      </w:r>
      <w:r w:rsidR="00BA2C3A">
        <w:rPr>
          <w:rFonts w:ascii="Arial" w:hAnsi="Arial" w:cs="Arial"/>
          <w:sz w:val="22"/>
          <w:szCs w:val="22"/>
        </w:rPr>
        <w:t xml:space="preserve">the electronic </w:t>
      </w:r>
      <w:r w:rsidR="00E778F3">
        <w:rPr>
          <w:rFonts w:ascii="Arial" w:hAnsi="Arial" w:cs="Arial"/>
          <w:sz w:val="22"/>
          <w:szCs w:val="22"/>
        </w:rPr>
        <w:t>music pioneer</w:t>
      </w:r>
      <w:r w:rsidR="00BA2C3A">
        <w:rPr>
          <w:rFonts w:ascii="Arial" w:hAnsi="Arial" w:cs="Arial"/>
          <w:sz w:val="22"/>
          <w:szCs w:val="22"/>
        </w:rPr>
        <w:t xml:space="preserve"> Daphne Oram </w:t>
      </w:r>
      <w:r>
        <w:rPr>
          <w:rFonts w:ascii="Arial" w:hAnsi="Arial" w:cs="Arial"/>
          <w:sz w:val="22"/>
          <w:szCs w:val="22"/>
        </w:rPr>
        <w:t xml:space="preserve">did just this by coaching </w:t>
      </w:r>
      <w:r w:rsidR="00AE6346">
        <w:rPr>
          <w:rFonts w:ascii="Arial" w:hAnsi="Arial" w:cs="Arial"/>
          <w:sz w:val="22"/>
          <w:szCs w:val="22"/>
        </w:rPr>
        <w:t>British</w:t>
      </w:r>
      <w:r w:rsidR="00BA2C3A">
        <w:rPr>
          <w:rFonts w:ascii="Arial" w:hAnsi="Arial" w:cs="Arial"/>
          <w:sz w:val="22"/>
          <w:szCs w:val="22"/>
        </w:rPr>
        <w:t xml:space="preserve"> high school </w:t>
      </w:r>
      <w:r w:rsidR="00AE6346">
        <w:rPr>
          <w:rFonts w:ascii="Arial" w:hAnsi="Arial" w:cs="Arial"/>
          <w:sz w:val="22"/>
          <w:szCs w:val="22"/>
        </w:rPr>
        <w:t>students</w:t>
      </w:r>
      <w:r w:rsidR="00BA2C3A">
        <w:rPr>
          <w:rFonts w:ascii="Arial" w:hAnsi="Arial" w:cs="Arial"/>
          <w:sz w:val="22"/>
          <w:szCs w:val="22"/>
        </w:rPr>
        <w:t xml:space="preserve"> to </w:t>
      </w:r>
      <w:r w:rsidR="005A77E1">
        <w:rPr>
          <w:rFonts w:ascii="Arial" w:hAnsi="Arial" w:cs="Arial"/>
          <w:sz w:val="22"/>
          <w:szCs w:val="22"/>
        </w:rPr>
        <w:t>compose</w:t>
      </w:r>
      <w:r w:rsidR="00BA2C3A">
        <w:rPr>
          <w:rFonts w:ascii="Arial" w:hAnsi="Arial" w:cs="Arial"/>
          <w:sz w:val="22"/>
          <w:szCs w:val="22"/>
        </w:rPr>
        <w:t xml:space="preserve"> with kitchen </w:t>
      </w:r>
      <w:r>
        <w:rPr>
          <w:rFonts w:ascii="Arial" w:hAnsi="Arial" w:cs="Arial"/>
          <w:sz w:val="22"/>
          <w:szCs w:val="22"/>
        </w:rPr>
        <w:t>and household machines like vacuum cleaners</w:t>
      </w:r>
      <w:r w:rsidR="009C1A45">
        <w:rPr>
          <w:rFonts w:ascii="Arial" w:hAnsi="Arial" w:cs="Arial"/>
          <w:sz w:val="22"/>
          <w:szCs w:val="22"/>
        </w:rPr>
        <w:t>,</w:t>
      </w:r>
      <w:r w:rsidR="00E778F3">
        <w:rPr>
          <w:rFonts w:ascii="Arial" w:hAnsi="Arial" w:cs="Arial"/>
          <w:sz w:val="22"/>
          <w:szCs w:val="22"/>
        </w:rPr>
        <w:t xml:space="preserve"> and </w:t>
      </w:r>
      <w:r w:rsidR="009C1A45">
        <w:rPr>
          <w:rFonts w:ascii="Arial" w:hAnsi="Arial" w:cs="Arial"/>
          <w:sz w:val="22"/>
          <w:szCs w:val="22"/>
        </w:rPr>
        <w:t>they made</w:t>
      </w:r>
      <w:r w:rsidR="00E778F3">
        <w:rPr>
          <w:rFonts w:ascii="Arial" w:hAnsi="Arial" w:cs="Arial"/>
          <w:sz w:val="22"/>
          <w:szCs w:val="22"/>
        </w:rPr>
        <w:t xml:space="preserve"> a </w:t>
      </w:r>
      <w:r w:rsidR="005A77E1">
        <w:rPr>
          <w:rFonts w:ascii="Arial" w:hAnsi="Arial" w:cs="Arial"/>
          <w:sz w:val="22"/>
          <w:szCs w:val="22"/>
        </w:rPr>
        <w:t>wonderful</w:t>
      </w:r>
      <w:r w:rsidR="00E778F3">
        <w:rPr>
          <w:rFonts w:ascii="Arial" w:hAnsi="Arial" w:cs="Arial"/>
          <w:sz w:val="22"/>
          <w:szCs w:val="22"/>
        </w:rPr>
        <w:t xml:space="preserve"> record</w:t>
      </w:r>
      <w:r w:rsidR="00BA2C3A">
        <w:rPr>
          <w:rFonts w:ascii="Arial" w:hAnsi="Arial" w:cs="Arial"/>
          <w:sz w:val="22"/>
          <w:szCs w:val="22"/>
        </w:rPr>
        <w:t xml:space="preserve">. </w:t>
      </w:r>
    </w:p>
    <w:p w14:paraId="2D29ED25" w14:textId="77777777" w:rsidR="00220C6E" w:rsidRDefault="00220C6E" w:rsidP="00455AFB">
      <w:pPr>
        <w:rPr>
          <w:rFonts w:ascii="Arial" w:hAnsi="Arial" w:cs="Arial"/>
          <w:sz w:val="22"/>
          <w:szCs w:val="22"/>
        </w:rPr>
      </w:pPr>
    </w:p>
    <w:p w14:paraId="092724EC" w14:textId="4DC2DC31" w:rsidR="00DD10B4" w:rsidRDefault="00220C6E" w:rsidP="00455AFB">
      <w:pPr>
        <w:rPr>
          <w:rFonts w:ascii="Arial" w:hAnsi="Arial" w:cs="Arial"/>
          <w:sz w:val="22"/>
          <w:szCs w:val="22"/>
        </w:rPr>
      </w:pPr>
      <w:r>
        <w:rPr>
          <w:rFonts w:ascii="Arial" w:hAnsi="Arial" w:cs="Arial"/>
          <w:sz w:val="22"/>
          <w:szCs w:val="22"/>
        </w:rPr>
        <w:t xml:space="preserve">Another </w:t>
      </w:r>
      <w:r w:rsidR="000B1A4F">
        <w:rPr>
          <w:rFonts w:ascii="Arial" w:hAnsi="Arial" w:cs="Arial"/>
          <w:sz w:val="22"/>
          <w:szCs w:val="22"/>
        </w:rPr>
        <w:t>approach</w:t>
      </w:r>
      <w:r>
        <w:rPr>
          <w:rFonts w:ascii="Arial" w:hAnsi="Arial" w:cs="Arial"/>
          <w:sz w:val="22"/>
          <w:szCs w:val="22"/>
        </w:rPr>
        <w:t xml:space="preserve"> is to ask children what music they like </w:t>
      </w:r>
      <w:r w:rsidR="00AE6346">
        <w:rPr>
          <w:rFonts w:ascii="Arial" w:hAnsi="Arial" w:cs="Arial"/>
          <w:sz w:val="22"/>
          <w:szCs w:val="22"/>
        </w:rPr>
        <w:t xml:space="preserve">to listen to </w:t>
      </w:r>
      <w:r>
        <w:rPr>
          <w:rFonts w:ascii="Arial" w:hAnsi="Arial" w:cs="Arial"/>
          <w:sz w:val="22"/>
          <w:szCs w:val="22"/>
        </w:rPr>
        <w:t xml:space="preserve">and then coach them on how to do </w:t>
      </w:r>
      <w:r w:rsidR="00AE6346">
        <w:rPr>
          <w:rFonts w:ascii="Arial" w:hAnsi="Arial" w:cs="Arial"/>
          <w:sz w:val="22"/>
          <w:szCs w:val="22"/>
        </w:rPr>
        <w:t>something like it</w:t>
      </w:r>
      <w:r>
        <w:rPr>
          <w:rFonts w:ascii="Arial" w:hAnsi="Arial" w:cs="Arial"/>
          <w:sz w:val="22"/>
          <w:szCs w:val="22"/>
        </w:rPr>
        <w:t xml:space="preserve">. </w:t>
      </w:r>
      <w:r w:rsidR="00AE6346">
        <w:rPr>
          <w:rFonts w:ascii="Arial" w:hAnsi="Arial" w:cs="Arial"/>
          <w:sz w:val="22"/>
          <w:szCs w:val="22"/>
        </w:rPr>
        <w:t>We have tried this</w:t>
      </w:r>
      <w:r>
        <w:rPr>
          <w:rFonts w:ascii="Arial" w:hAnsi="Arial" w:cs="Arial"/>
          <w:sz w:val="22"/>
          <w:szCs w:val="22"/>
        </w:rPr>
        <w:t xml:space="preserve"> in projects to do just that with</w:t>
      </w:r>
      <w:r w:rsidR="00423B68">
        <w:rPr>
          <w:rFonts w:ascii="Arial" w:hAnsi="Arial" w:cs="Arial"/>
          <w:sz w:val="22"/>
          <w:szCs w:val="22"/>
        </w:rPr>
        <w:t xml:space="preserve"> </w:t>
      </w:r>
      <w:r>
        <w:rPr>
          <w:rFonts w:ascii="Arial" w:hAnsi="Arial" w:cs="Arial"/>
          <w:sz w:val="22"/>
          <w:szCs w:val="22"/>
        </w:rPr>
        <w:t xml:space="preserve">groups of </w:t>
      </w:r>
      <w:r w:rsidR="00DD10B4">
        <w:rPr>
          <w:rFonts w:ascii="Arial" w:hAnsi="Arial" w:cs="Arial"/>
          <w:sz w:val="22"/>
          <w:szCs w:val="22"/>
        </w:rPr>
        <w:t xml:space="preserve">children </w:t>
      </w:r>
      <w:r w:rsidR="002F2071">
        <w:rPr>
          <w:rFonts w:ascii="Arial" w:hAnsi="Arial" w:cs="Arial"/>
          <w:sz w:val="22"/>
          <w:szCs w:val="22"/>
        </w:rPr>
        <w:t>as young as 3</w:t>
      </w:r>
      <w:r w:rsidR="00BA2C3A">
        <w:rPr>
          <w:rFonts w:ascii="Arial" w:hAnsi="Arial" w:cs="Arial"/>
          <w:sz w:val="22"/>
          <w:szCs w:val="22"/>
        </w:rPr>
        <w:t xml:space="preserve"> years</w:t>
      </w:r>
      <w:r w:rsidR="005A77E1">
        <w:rPr>
          <w:rFonts w:ascii="Arial" w:hAnsi="Arial" w:cs="Arial"/>
          <w:sz w:val="22"/>
          <w:szCs w:val="22"/>
        </w:rPr>
        <w:t xml:space="preserve"> old</w:t>
      </w:r>
      <w:r w:rsidR="00BA2C3A">
        <w:rPr>
          <w:rFonts w:ascii="Arial" w:hAnsi="Arial" w:cs="Arial"/>
          <w:sz w:val="22"/>
          <w:szCs w:val="22"/>
        </w:rPr>
        <w:t xml:space="preserve"> </w:t>
      </w:r>
      <w:r w:rsidR="00DD10B4">
        <w:rPr>
          <w:rFonts w:ascii="Arial" w:hAnsi="Arial" w:cs="Arial"/>
          <w:sz w:val="22"/>
          <w:szCs w:val="22"/>
        </w:rPr>
        <w:t>in B</w:t>
      </w:r>
      <w:r w:rsidR="00BA2C3A">
        <w:rPr>
          <w:rFonts w:ascii="Arial" w:hAnsi="Arial" w:cs="Arial"/>
          <w:sz w:val="22"/>
          <w:szCs w:val="22"/>
        </w:rPr>
        <w:t>r</w:t>
      </w:r>
      <w:r w:rsidR="00DD10B4">
        <w:rPr>
          <w:rFonts w:ascii="Arial" w:hAnsi="Arial" w:cs="Arial"/>
          <w:sz w:val="22"/>
          <w:szCs w:val="22"/>
        </w:rPr>
        <w:t>ooklyn, East Harlem, and the Mayan highlands of Guatemala</w:t>
      </w:r>
      <w:r w:rsidR="00AE6346">
        <w:rPr>
          <w:rFonts w:ascii="Arial" w:hAnsi="Arial" w:cs="Arial"/>
          <w:sz w:val="22"/>
          <w:szCs w:val="22"/>
        </w:rPr>
        <w:t xml:space="preserve">. Each group </w:t>
      </w:r>
      <w:r>
        <w:rPr>
          <w:rFonts w:ascii="Arial" w:hAnsi="Arial" w:cs="Arial"/>
          <w:sz w:val="22"/>
          <w:szCs w:val="22"/>
        </w:rPr>
        <w:t>made</w:t>
      </w:r>
      <w:r w:rsidR="00DD10B4">
        <w:rPr>
          <w:rFonts w:ascii="Arial" w:hAnsi="Arial" w:cs="Arial"/>
          <w:sz w:val="22"/>
          <w:szCs w:val="22"/>
        </w:rPr>
        <w:t xml:space="preserve"> </w:t>
      </w:r>
      <w:r w:rsidR="00DF076B">
        <w:rPr>
          <w:rFonts w:ascii="Arial" w:hAnsi="Arial" w:cs="Arial"/>
          <w:sz w:val="22"/>
          <w:szCs w:val="22"/>
        </w:rPr>
        <w:t xml:space="preserve">their own </w:t>
      </w:r>
      <w:r w:rsidR="009C1A45">
        <w:rPr>
          <w:rFonts w:ascii="Arial" w:hAnsi="Arial" w:cs="Arial"/>
          <w:sz w:val="22"/>
          <w:szCs w:val="22"/>
        </w:rPr>
        <w:t>record</w:t>
      </w:r>
      <w:r w:rsidR="005A77E1">
        <w:rPr>
          <w:rFonts w:ascii="Arial" w:hAnsi="Arial" w:cs="Arial"/>
          <w:sz w:val="22"/>
          <w:szCs w:val="22"/>
        </w:rPr>
        <w:t xml:space="preserve"> in styles they </w:t>
      </w:r>
      <w:r w:rsidR="00AE6346">
        <w:rPr>
          <w:rFonts w:ascii="Arial" w:hAnsi="Arial" w:cs="Arial"/>
          <w:sz w:val="22"/>
          <w:szCs w:val="22"/>
        </w:rPr>
        <w:t>were</w:t>
      </w:r>
      <w:r w:rsidR="005A77E1">
        <w:rPr>
          <w:rFonts w:ascii="Arial" w:hAnsi="Arial" w:cs="Arial"/>
          <w:sz w:val="22"/>
          <w:szCs w:val="22"/>
        </w:rPr>
        <w:t xml:space="preserve"> familiar with</w:t>
      </w:r>
      <w:r w:rsidR="009C1A45">
        <w:rPr>
          <w:rFonts w:ascii="Arial" w:hAnsi="Arial" w:cs="Arial"/>
          <w:sz w:val="22"/>
          <w:szCs w:val="22"/>
        </w:rPr>
        <w:t xml:space="preserve"> </w:t>
      </w:r>
      <w:r w:rsidR="00BA2C3A">
        <w:rPr>
          <w:rFonts w:ascii="Arial" w:hAnsi="Arial" w:cs="Arial"/>
          <w:sz w:val="22"/>
          <w:szCs w:val="22"/>
        </w:rPr>
        <w:t xml:space="preserve">on instruments they </w:t>
      </w:r>
      <w:r w:rsidR="00423B68">
        <w:rPr>
          <w:rFonts w:ascii="Arial" w:hAnsi="Arial" w:cs="Arial"/>
          <w:sz w:val="22"/>
          <w:szCs w:val="22"/>
        </w:rPr>
        <w:t>encountered</w:t>
      </w:r>
      <w:r w:rsidR="00BA2C3A">
        <w:rPr>
          <w:rFonts w:ascii="Arial" w:hAnsi="Arial" w:cs="Arial"/>
          <w:sz w:val="22"/>
          <w:szCs w:val="22"/>
        </w:rPr>
        <w:t xml:space="preserve"> for the first time</w:t>
      </w:r>
      <w:r w:rsidR="007C58FC">
        <w:rPr>
          <w:rFonts w:ascii="Arial" w:hAnsi="Arial" w:cs="Arial"/>
          <w:sz w:val="22"/>
          <w:szCs w:val="22"/>
        </w:rPr>
        <w:t xml:space="preserve">. </w:t>
      </w:r>
      <w:r w:rsidR="00AE6346">
        <w:rPr>
          <w:rFonts w:ascii="Arial" w:hAnsi="Arial" w:cs="Arial"/>
          <w:sz w:val="22"/>
          <w:szCs w:val="22"/>
        </w:rPr>
        <w:t>As a rule their</w:t>
      </w:r>
      <w:r>
        <w:rPr>
          <w:rFonts w:ascii="Arial" w:hAnsi="Arial" w:cs="Arial"/>
          <w:sz w:val="22"/>
          <w:szCs w:val="22"/>
        </w:rPr>
        <w:t xml:space="preserve"> music is quite </w:t>
      </w:r>
      <w:r w:rsidR="00AE6346">
        <w:rPr>
          <w:rFonts w:ascii="Arial" w:hAnsi="Arial" w:cs="Arial"/>
          <w:sz w:val="22"/>
          <w:szCs w:val="22"/>
        </w:rPr>
        <w:t>unconcerned with</w:t>
      </w:r>
      <w:r>
        <w:rPr>
          <w:rFonts w:ascii="Arial" w:hAnsi="Arial" w:cs="Arial"/>
          <w:sz w:val="22"/>
          <w:szCs w:val="22"/>
        </w:rPr>
        <w:t xml:space="preserve"> virtuosity on instruments but very aware of conveying feelings and stories, and some</w:t>
      </w:r>
      <w:r w:rsidR="00DD10B4">
        <w:rPr>
          <w:rFonts w:ascii="Arial" w:hAnsi="Arial" w:cs="Arial"/>
          <w:sz w:val="22"/>
          <w:szCs w:val="22"/>
        </w:rPr>
        <w:t xml:space="preserve"> of </w:t>
      </w:r>
      <w:r w:rsidR="005A77E1">
        <w:rPr>
          <w:rFonts w:ascii="Arial" w:hAnsi="Arial" w:cs="Arial"/>
          <w:sz w:val="22"/>
          <w:szCs w:val="22"/>
        </w:rPr>
        <w:t xml:space="preserve">their pieces </w:t>
      </w:r>
      <w:r w:rsidR="00423B68">
        <w:rPr>
          <w:rFonts w:ascii="Arial" w:hAnsi="Arial" w:cs="Arial"/>
          <w:sz w:val="22"/>
          <w:szCs w:val="22"/>
        </w:rPr>
        <w:t>seem</w:t>
      </w:r>
      <w:r w:rsidR="005A77E1">
        <w:rPr>
          <w:rFonts w:ascii="Arial" w:hAnsi="Arial" w:cs="Arial"/>
          <w:sz w:val="22"/>
          <w:szCs w:val="22"/>
        </w:rPr>
        <w:t xml:space="preserve"> </w:t>
      </w:r>
      <w:r>
        <w:rPr>
          <w:rFonts w:ascii="Arial" w:hAnsi="Arial" w:cs="Arial"/>
          <w:sz w:val="22"/>
          <w:szCs w:val="22"/>
        </w:rPr>
        <w:t>fresher and more direct</w:t>
      </w:r>
      <w:r w:rsidR="00DD10B4">
        <w:rPr>
          <w:rFonts w:ascii="Arial" w:hAnsi="Arial" w:cs="Arial"/>
          <w:sz w:val="22"/>
          <w:szCs w:val="22"/>
        </w:rPr>
        <w:t xml:space="preserve"> than work by professionals</w:t>
      </w:r>
      <w:r w:rsidR="005A77E1">
        <w:rPr>
          <w:rFonts w:ascii="Arial" w:hAnsi="Arial" w:cs="Arial"/>
          <w:sz w:val="22"/>
          <w:szCs w:val="22"/>
        </w:rPr>
        <w:t>.</w:t>
      </w:r>
    </w:p>
    <w:p w14:paraId="59602D25" w14:textId="77777777" w:rsidR="00494C38" w:rsidRDefault="00494C38" w:rsidP="00455AFB">
      <w:pPr>
        <w:rPr>
          <w:rFonts w:ascii="Arial" w:hAnsi="Arial" w:cs="Arial"/>
          <w:sz w:val="22"/>
          <w:szCs w:val="22"/>
        </w:rPr>
      </w:pPr>
    </w:p>
    <w:p w14:paraId="2B15850D" w14:textId="7E069B4A" w:rsidR="00525DF0" w:rsidRDefault="00220C6E" w:rsidP="00525DF0">
      <w:pPr>
        <w:rPr>
          <w:rFonts w:ascii="Arial" w:hAnsi="Arial" w:cs="Arial"/>
          <w:sz w:val="22"/>
          <w:szCs w:val="22"/>
        </w:rPr>
      </w:pPr>
      <w:r>
        <w:rPr>
          <w:rFonts w:ascii="Arial" w:hAnsi="Arial" w:cs="Arial"/>
          <w:sz w:val="22"/>
          <w:szCs w:val="22"/>
        </w:rPr>
        <w:t xml:space="preserve">Whether music is made after years of training and knowledge, or by children </w:t>
      </w:r>
      <w:r w:rsidR="00AE6346">
        <w:rPr>
          <w:rFonts w:ascii="Arial" w:hAnsi="Arial" w:cs="Arial"/>
          <w:sz w:val="22"/>
          <w:szCs w:val="22"/>
        </w:rPr>
        <w:t>playing</w:t>
      </w:r>
      <w:r>
        <w:rPr>
          <w:rFonts w:ascii="Arial" w:hAnsi="Arial" w:cs="Arial"/>
          <w:sz w:val="22"/>
          <w:szCs w:val="22"/>
        </w:rPr>
        <w:t xml:space="preserve"> instruments the first time, u</w:t>
      </w:r>
      <w:r w:rsidR="00E778F3">
        <w:rPr>
          <w:rFonts w:ascii="Arial" w:hAnsi="Arial" w:cs="Arial"/>
          <w:sz w:val="22"/>
          <w:szCs w:val="22"/>
        </w:rPr>
        <w:t xml:space="preserve">nderlying </w:t>
      </w:r>
      <w:r w:rsidR="009C1A45">
        <w:rPr>
          <w:rFonts w:ascii="Arial" w:hAnsi="Arial" w:cs="Arial"/>
          <w:sz w:val="22"/>
          <w:szCs w:val="22"/>
        </w:rPr>
        <w:t xml:space="preserve">all of this </w:t>
      </w:r>
      <w:r w:rsidR="00423B68">
        <w:rPr>
          <w:rFonts w:ascii="Arial" w:hAnsi="Arial" w:cs="Arial"/>
          <w:sz w:val="22"/>
          <w:szCs w:val="22"/>
        </w:rPr>
        <w:t>artistic</w:t>
      </w:r>
      <w:r w:rsidR="00E778F3">
        <w:rPr>
          <w:rFonts w:ascii="Arial" w:hAnsi="Arial" w:cs="Arial"/>
          <w:sz w:val="22"/>
          <w:szCs w:val="22"/>
        </w:rPr>
        <w:t xml:space="preserve"> activity</w:t>
      </w:r>
      <w:r w:rsidR="00A30656">
        <w:rPr>
          <w:rFonts w:ascii="Arial" w:hAnsi="Arial" w:cs="Arial"/>
          <w:sz w:val="22"/>
          <w:szCs w:val="22"/>
        </w:rPr>
        <w:t xml:space="preserve"> </w:t>
      </w:r>
      <w:r w:rsidR="00E778F3">
        <w:rPr>
          <w:rFonts w:ascii="Arial" w:hAnsi="Arial" w:cs="Arial"/>
          <w:sz w:val="22"/>
          <w:szCs w:val="22"/>
        </w:rPr>
        <w:t>is an</w:t>
      </w:r>
      <w:r w:rsidR="009C1A45">
        <w:rPr>
          <w:rFonts w:ascii="Arial" w:hAnsi="Arial" w:cs="Arial"/>
          <w:sz w:val="22"/>
          <w:szCs w:val="22"/>
        </w:rPr>
        <w:t xml:space="preserve"> ancient and</w:t>
      </w:r>
      <w:r w:rsidR="00525DF0">
        <w:rPr>
          <w:rFonts w:ascii="Arial" w:hAnsi="Arial" w:cs="Arial"/>
          <w:sz w:val="22"/>
          <w:szCs w:val="22"/>
        </w:rPr>
        <w:t xml:space="preserve"> direct line </w:t>
      </w:r>
      <w:r w:rsidR="00A30656">
        <w:rPr>
          <w:rFonts w:ascii="Arial" w:hAnsi="Arial" w:cs="Arial"/>
          <w:sz w:val="22"/>
          <w:szCs w:val="22"/>
        </w:rPr>
        <w:t>of study initiated</w:t>
      </w:r>
      <w:r w:rsidR="009C1A45">
        <w:rPr>
          <w:rFonts w:ascii="Arial" w:hAnsi="Arial" w:cs="Arial"/>
          <w:sz w:val="22"/>
          <w:szCs w:val="22"/>
        </w:rPr>
        <w:t xml:space="preserve"> by</w:t>
      </w:r>
      <w:r w:rsidR="00525DF0">
        <w:rPr>
          <w:rFonts w:ascii="Arial" w:hAnsi="Arial" w:cs="Arial"/>
          <w:sz w:val="22"/>
          <w:szCs w:val="22"/>
        </w:rPr>
        <w:t xml:space="preserve"> </w:t>
      </w:r>
      <w:r w:rsidR="00D268E2">
        <w:rPr>
          <w:rFonts w:ascii="Arial" w:hAnsi="Arial" w:cs="Arial"/>
          <w:sz w:val="22"/>
          <w:szCs w:val="22"/>
        </w:rPr>
        <w:t xml:space="preserve">natural </w:t>
      </w:r>
      <w:r w:rsidR="00E778F3">
        <w:rPr>
          <w:rFonts w:ascii="Arial" w:hAnsi="Arial" w:cs="Arial"/>
          <w:sz w:val="22"/>
          <w:szCs w:val="22"/>
        </w:rPr>
        <w:t>philosophers</w:t>
      </w:r>
      <w:r w:rsidR="00525DF0">
        <w:rPr>
          <w:rFonts w:ascii="Arial" w:hAnsi="Arial" w:cs="Arial"/>
          <w:sz w:val="22"/>
          <w:szCs w:val="22"/>
        </w:rPr>
        <w:t xml:space="preserve"> </w:t>
      </w:r>
      <w:r w:rsidR="00A30656">
        <w:rPr>
          <w:rFonts w:ascii="Arial" w:hAnsi="Arial" w:cs="Arial"/>
          <w:sz w:val="22"/>
          <w:szCs w:val="22"/>
        </w:rPr>
        <w:t>in</w:t>
      </w:r>
      <w:r w:rsidR="00525DF0">
        <w:rPr>
          <w:rFonts w:ascii="Arial" w:hAnsi="Arial" w:cs="Arial"/>
          <w:sz w:val="22"/>
          <w:szCs w:val="22"/>
        </w:rPr>
        <w:t xml:space="preserve"> China, India, </w:t>
      </w:r>
      <w:r w:rsidR="00D268E2">
        <w:rPr>
          <w:rFonts w:ascii="Arial" w:hAnsi="Arial" w:cs="Arial"/>
          <w:sz w:val="22"/>
          <w:szCs w:val="22"/>
        </w:rPr>
        <w:t xml:space="preserve">Egypt </w:t>
      </w:r>
      <w:r w:rsidR="00525DF0">
        <w:rPr>
          <w:rFonts w:ascii="Arial" w:hAnsi="Arial" w:cs="Arial"/>
          <w:sz w:val="22"/>
          <w:szCs w:val="22"/>
        </w:rPr>
        <w:t>and</w:t>
      </w:r>
      <w:r w:rsidR="00E778F3">
        <w:rPr>
          <w:rFonts w:ascii="Arial" w:hAnsi="Arial" w:cs="Arial"/>
          <w:sz w:val="22"/>
          <w:szCs w:val="22"/>
        </w:rPr>
        <w:t xml:space="preserve"> Greece.</w:t>
      </w:r>
      <w:r w:rsidR="00525DF0">
        <w:rPr>
          <w:rFonts w:ascii="Arial" w:hAnsi="Arial" w:cs="Arial"/>
          <w:sz w:val="22"/>
          <w:szCs w:val="22"/>
        </w:rPr>
        <w:t xml:space="preserve"> </w:t>
      </w:r>
      <w:r w:rsidR="00E778F3">
        <w:rPr>
          <w:rFonts w:ascii="Arial" w:hAnsi="Arial" w:cs="Arial"/>
          <w:sz w:val="22"/>
          <w:szCs w:val="22"/>
        </w:rPr>
        <w:t>These</w:t>
      </w:r>
      <w:r w:rsidR="00525DF0">
        <w:rPr>
          <w:rFonts w:ascii="Arial" w:hAnsi="Arial" w:cs="Arial"/>
          <w:sz w:val="22"/>
          <w:szCs w:val="22"/>
        </w:rPr>
        <w:t xml:space="preserve"> </w:t>
      </w:r>
      <w:r w:rsidR="00A30656">
        <w:rPr>
          <w:rFonts w:ascii="Arial" w:hAnsi="Arial" w:cs="Arial"/>
          <w:sz w:val="22"/>
          <w:szCs w:val="22"/>
        </w:rPr>
        <w:t xml:space="preserve">discoveries underpin the creation and comprehension of music but </w:t>
      </w:r>
      <w:r w:rsidR="00525DF0">
        <w:rPr>
          <w:rFonts w:ascii="Arial" w:hAnsi="Arial" w:cs="Arial"/>
          <w:sz w:val="22"/>
          <w:szCs w:val="22"/>
        </w:rPr>
        <w:t xml:space="preserve">are unknown to almost all musicians. </w:t>
      </w:r>
    </w:p>
    <w:p w14:paraId="4FEA107A" w14:textId="77777777" w:rsidR="004965C5" w:rsidRDefault="004965C5" w:rsidP="009C2C11">
      <w:pPr>
        <w:rPr>
          <w:rFonts w:ascii="Arial" w:hAnsi="Arial" w:cs="Arial"/>
          <w:sz w:val="22"/>
          <w:szCs w:val="22"/>
        </w:rPr>
      </w:pPr>
    </w:p>
    <w:p w14:paraId="76147F43" w14:textId="07090737" w:rsidR="009C2C11" w:rsidRDefault="00E03704" w:rsidP="009C2C11">
      <w:pPr>
        <w:rPr>
          <w:rFonts w:ascii="Arial" w:hAnsi="Arial" w:cs="Arial"/>
          <w:sz w:val="22"/>
          <w:szCs w:val="22"/>
        </w:rPr>
      </w:pPr>
      <w:r>
        <w:rPr>
          <w:rFonts w:ascii="Arial" w:hAnsi="Arial" w:cs="Arial"/>
          <w:sz w:val="22"/>
          <w:szCs w:val="22"/>
        </w:rPr>
        <w:t>Here are some basic questions on math, physics, and the nervous system</w:t>
      </w:r>
      <w:r w:rsidR="00F42EA9">
        <w:rPr>
          <w:rFonts w:ascii="Arial" w:hAnsi="Arial" w:cs="Arial"/>
          <w:sz w:val="22"/>
          <w:szCs w:val="22"/>
        </w:rPr>
        <w:t xml:space="preserve"> that musicians care about </w:t>
      </w:r>
      <w:r w:rsidR="00A30656">
        <w:rPr>
          <w:rFonts w:ascii="Arial" w:hAnsi="Arial" w:cs="Arial"/>
          <w:sz w:val="22"/>
          <w:szCs w:val="22"/>
        </w:rPr>
        <w:t>but</w:t>
      </w:r>
      <w:r w:rsidR="009C1A45">
        <w:rPr>
          <w:rFonts w:ascii="Arial" w:hAnsi="Arial" w:cs="Arial"/>
          <w:sz w:val="22"/>
          <w:szCs w:val="22"/>
        </w:rPr>
        <w:t xml:space="preserve"> are not</w:t>
      </w:r>
      <w:r w:rsidR="00423B68">
        <w:rPr>
          <w:rFonts w:ascii="Arial" w:hAnsi="Arial" w:cs="Arial"/>
          <w:sz w:val="22"/>
          <w:szCs w:val="22"/>
        </w:rPr>
        <w:t xml:space="preserve"> discussed</w:t>
      </w:r>
      <w:r w:rsidR="00F42EA9">
        <w:rPr>
          <w:rFonts w:ascii="Arial" w:hAnsi="Arial" w:cs="Arial"/>
          <w:sz w:val="22"/>
          <w:szCs w:val="22"/>
        </w:rPr>
        <w:t xml:space="preserve"> </w:t>
      </w:r>
      <w:r w:rsidR="00E778F3">
        <w:rPr>
          <w:rFonts w:ascii="Arial" w:hAnsi="Arial" w:cs="Arial"/>
          <w:sz w:val="22"/>
          <w:szCs w:val="22"/>
        </w:rPr>
        <w:t>in music t</w:t>
      </w:r>
      <w:r w:rsidR="00F42EA9">
        <w:rPr>
          <w:rFonts w:ascii="Arial" w:hAnsi="Arial" w:cs="Arial"/>
          <w:sz w:val="22"/>
          <w:szCs w:val="22"/>
        </w:rPr>
        <w:t>heory class</w:t>
      </w:r>
      <w:r w:rsidR="00423B68">
        <w:rPr>
          <w:rFonts w:ascii="Arial" w:hAnsi="Arial" w:cs="Arial"/>
          <w:sz w:val="22"/>
          <w:szCs w:val="22"/>
        </w:rPr>
        <w:t>es</w:t>
      </w:r>
      <w:r>
        <w:rPr>
          <w:rFonts w:ascii="Arial" w:hAnsi="Arial" w:cs="Arial"/>
          <w:sz w:val="22"/>
          <w:szCs w:val="22"/>
        </w:rPr>
        <w:t>:</w:t>
      </w:r>
    </w:p>
    <w:p w14:paraId="6AF1817D" w14:textId="77777777" w:rsidR="00E03704" w:rsidRDefault="00E03704" w:rsidP="009C2C11">
      <w:pPr>
        <w:rPr>
          <w:rFonts w:ascii="Arial" w:hAnsi="Arial" w:cs="Arial"/>
          <w:sz w:val="22"/>
          <w:szCs w:val="22"/>
        </w:rPr>
      </w:pPr>
    </w:p>
    <w:p w14:paraId="1479C412" w14:textId="1CE5FE28" w:rsidR="009C1A45" w:rsidRDefault="00093359" w:rsidP="009C1A45">
      <w:pPr>
        <w:pStyle w:val="ListParagraph"/>
        <w:numPr>
          <w:ilvl w:val="0"/>
          <w:numId w:val="33"/>
        </w:numPr>
        <w:rPr>
          <w:szCs w:val="22"/>
        </w:rPr>
      </w:pPr>
      <w:r>
        <w:rPr>
          <w:szCs w:val="22"/>
        </w:rPr>
        <w:t>Which</w:t>
      </w:r>
      <w:r w:rsidR="009C1A45" w:rsidRPr="00265CD8">
        <w:rPr>
          <w:szCs w:val="22"/>
        </w:rPr>
        <w:t xml:space="preserve"> sounds </w:t>
      </w:r>
      <w:r w:rsidR="00423B68">
        <w:rPr>
          <w:szCs w:val="22"/>
        </w:rPr>
        <w:t>are</w:t>
      </w:r>
      <w:r w:rsidR="009C1A45">
        <w:rPr>
          <w:szCs w:val="22"/>
        </w:rPr>
        <w:t xml:space="preserve"> </w:t>
      </w:r>
      <w:r w:rsidR="009C1A45" w:rsidRPr="00265CD8">
        <w:rPr>
          <w:szCs w:val="22"/>
        </w:rPr>
        <w:t xml:space="preserve">in </w:t>
      </w:r>
      <w:r w:rsidR="009C1A45">
        <w:rPr>
          <w:szCs w:val="22"/>
        </w:rPr>
        <w:t>and out of tune</w:t>
      </w:r>
      <w:r w:rsidR="00423B68">
        <w:rPr>
          <w:szCs w:val="22"/>
        </w:rPr>
        <w:t>,</w:t>
      </w:r>
      <w:r w:rsidR="009C1A45">
        <w:rPr>
          <w:szCs w:val="22"/>
        </w:rPr>
        <w:t xml:space="preserve"> </w:t>
      </w:r>
      <w:r w:rsidR="009C1A45" w:rsidRPr="00265CD8">
        <w:rPr>
          <w:szCs w:val="22"/>
        </w:rPr>
        <w:t xml:space="preserve">and how </w:t>
      </w:r>
      <w:r w:rsidR="009C1A45">
        <w:rPr>
          <w:szCs w:val="22"/>
        </w:rPr>
        <w:t>are</w:t>
      </w:r>
      <w:r w:rsidR="009C1A45" w:rsidRPr="00265CD8">
        <w:rPr>
          <w:szCs w:val="22"/>
        </w:rPr>
        <w:t xml:space="preserve"> musical scale</w:t>
      </w:r>
      <w:r w:rsidR="009C1A45">
        <w:rPr>
          <w:szCs w:val="22"/>
        </w:rPr>
        <w:t>s</w:t>
      </w:r>
      <w:r w:rsidR="009C1A45" w:rsidRPr="00265CD8">
        <w:rPr>
          <w:szCs w:val="22"/>
        </w:rPr>
        <w:t xml:space="preserve"> </w:t>
      </w:r>
      <w:r w:rsidR="009C1A45">
        <w:rPr>
          <w:szCs w:val="22"/>
        </w:rPr>
        <w:t>derived</w:t>
      </w:r>
      <w:r w:rsidR="009C1A45" w:rsidRPr="00265CD8">
        <w:rPr>
          <w:szCs w:val="22"/>
        </w:rPr>
        <w:t>? Is it true that scales are really never in tune?</w:t>
      </w:r>
    </w:p>
    <w:p w14:paraId="62843306" w14:textId="3E5401D3" w:rsidR="00DE1733" w:rsidRPr="00E71948" w:rsidRDefault="00DE1733" w:rsidP="00E71948">
      <w:pPr>
        <w:pStyle w:val="ListParagraph"/>
        <w:numPr>
          <w:ilvl w:val="0"/>
          <w:numId w:val="33"/>
        </w:numPr>
        <w:rPr>
          <w:rFonts w:cs="Arial"/>
          <w:szCs w:val="22"/>
        </w:rPr>
      </w:pPr>
      <w:r>
        <w:rPr>
          <w:rFonts w:cs="Arial"/>
          <w:szCs w:val="22"/>
        </w:rPr>
        <w:t>W</w:t>
      </w:r>
      <w:r w:rsidRPr="00A071AF">
        <w:rPr>
          <w:rFonts w:cs="Arial"/>
          <w:szCs w:val="22"/>
        </w:rPr>
        <w:t>hat are overtones and harmonic sounds</w:t>
      </w:r>
      <w:r w:rsidR="00423B68">
        <w:rPr>
          <w:rFonts w:cs="Arial"/>
          <w:szCs w:val="22"/>
        </w:rPr>
        <w:t>,</w:t>
      </w:r>
      <w:r w:rsidRPr="00A071AF">
        <w:rPr>
          <w:rFonts w:cs="Arial"/>
          <w:szCs w:val="22"/>
        </w:rPr>
        <w:t xml:space="preserve"> and are they different?</w:t>
      </w:r>
    </w:p>
    <w:p w14:paraId="2B4BF32F" w14:textId="56759E6D" w:rsidR="00E03704" w:rsidRPr="00265CD8" w:rsidRDefault="00E03704" w:rsidP="00E03704">
      <w:pPr>
        <w:pStyle w:val="ListParagraph"/>
        <w:numPr>
          <w:ilvl w:val="0"/>
          <w:numId w:val="33"/>
        </w:numPr>
        <w:rPr>
          <w:szCs w:val="22"/>
        </w:rPr>
      </w:pPr>
      <w:r>
        <w:rPr>
          <w:szCs w:val="22"/>
        </w:rPr>
        <w:t>Sound</w:t>
      </w:r>
      <w:r w:rsidR="00E778F3">
        <w:rPr>
          <w:szCs w:val="22"/>
        </w:rPr>
        <w:t xml:space="preserve"> is formed from</w:t>
      </w:r>
      <w:r>
        <w:rPr>
          <w:szCs w:val="22"/>
        </w:rPr>
        <w:t xml:space="preserve"> </w:t>
      </w:r>
      <w:r w:rsidR="00A30656">
        <w:rPr>
          <w:szCs w:val="22"/>
        </w:rPr>
        <w:t xml:space="preserve">air </w:t>
      </w:r>
      <w:r>
        <w:rPr>
          <w:szCs w:val="22"/>
        </w:rPr>
        <w:t xml:space="preserve">waves </w:t>
      </w:r>
      <w:r w:rsidR="00E778F3">
        <w:rPr>
          <w:szCs w:val="22"/>
        </w:rPr>
        <w:t xml:space="preserve">that </w:t>
      </w:r>
      <w:r>
        <w:rPr>
          <w:szCs w:val="22"/>
        </w:rPr>
        <w:t xml:space="preserve">move in space and time. What </w:t>
      </w:r>
      <w:r w:rsidR="009C1A45">
        <w:rPr>
          <w:szCs w:val="22"/>
        </w:rPr>
        <w:t xml:space="preserve">physical </w:t>
      </w:r>
      <w:r>
        <w:rPr>
          <w:szCs w:val="22"/>
        </w:rPr>
        <w:t xml:space="preserve">shape are </w:t>
      </w:r>
      <w:r w:rsidR="009C1A45">
        <w:rPr>
          <w:szCs w:val="22"/>
        </w:rPr>
        <w:t>these sounds</w:t>
      </w:r>
      <w:r>
        <w:rPr>
          <w:szCs w:val="22"/>
        </w:rPr>
        <w:t xml:space="preserve">, </w:t>
      </w:r>
      <w:r w:rsidRPr="00265CD8">
        <w:rPr>
          <w:szCs w:val="22"/>
        </w:rPr>
        <w:t>how big</w:t>
      </w:r>
      <w:r w:rsidR="00423B68">
        <w:rPr>
          <w:szCs w:val="22"/>
        </w:rPr>
        <w:t>,</w:t>
      </w:r>
      <w:r w:rsidRPr="00265CD8">
        <w:rPr>
          <w:szCs w:val="22"/>
        </w:rPr>
        <w:t xml:space="preserve"> fast</w:t>
      </w:r>
      <w:r w:rsidR="00423B68">
        <w:rPr>
          <w:szCs w:val="22"/>
        </w:rPr>
        <w:t>, and heavy</w:t>
      </w:r>
      <w:r w:rsidRPr="00265CD8">
        <w:rPr>
          <w:szCs w:val="22"/>
        </w:rPr>
        <w:t xml:space="preserve">? </w:t>
      </w:r>
      <w:r>
        <w:rPr>
          <w:szCs w:val="22"/>
        </w:rPr>
        <w:t>H</w:t>
      </w:r>
      <w:r w:rsidRPr="00265CD8">
        <w:rPr>
          <w:szCs w:val="22"/>
        </w:rPr>
        <w:t xml:space="preserve">ow </w:t>
      </w:r>
      <w:r>
        <w:rPr>
          <w:szCs w:val="22"/>
        </w:rPr>
        <w:t>are sound waves</w:t>
      </w:r>
      <w:r w:rsidR="00E778F3">
        <w:rPr>
          <w:szCs w:val="22"/>
        </w:rPr>
        <w:t xml:space="preserve"> in air</w:t>
      </w:r>
      <w:r>
        <w:rPr>
          <w:szCs w:val="22"/>
        </w:rPr>
        <w:t xml:space="preserve"> different under water or</w:t>
      </w:r>
      <w:r w:rsidRPr="00265CD8">
        <w:rPr>
          <w:szCs w:val="22"/>
        </w:rPr>
        <w:t xml:space="preserve"> through the earth?</w:t>
      </w:r>
    </w:p>
    <w:p w14:paraId="1BBD221A" w14:textId="7475EB5C" w:rsidR="00E03704" w:rsidRPr="00265CD8" w:rsidRDefault="00E03704" w:rsidP="00E03704">
      <w:pPr>
        <w:pStyle w:val="ListParagraph"/>
        <w:numPr>
          <w:ilvl w:val="0"/>
          <w:numId w:val="33"/>
        </w:numPr>
        <w:rPr>
          <w:szCs w:val="22"/>
        </w:rPr>
      </w:pPr>
      <w:r>
        <w:rPr>
          <w:szCs w:val="22"/>
        </w:rPr>
        <w:t>W</w:t>
      </w:r>
      <w:r w:rsidRPr="00265CD8">
        <w:rPr>
          <w:szCs w:val="22"/>
        </w:rPr>
        <w:t>hy do instruments so</w:t>
      </w:r>
      <w:r w:rsidR="00E778F3">
        <w:rPr>
          <w:szCs w:val="22"/>
        </w:rPr>
        <w:t>und different from each other? W</w:t>
      </w:r>
      <w:r w:rsidRPr="00265CD8">
        <w:rPr>
          <w:szCs w:val="22"/>
        </w:rPr>
        <w:t xml:space="preserve">hy do </w:t>
      </w:r>
      <w:r>
        <w:rPr>
          <w:szCs w:val="22"/>
        </w:rPr>
        <w:t>larger</w:t>
      </w:r>
      <w:r w:rsidRPr="00265CD8">
        <w:rPr>
          <w:szCs w:val="22"/>
        </w:rPr>
        <w:t xml:space="preserve"> instruments play lower pitches?</w:t>
      </w:r>
    </w:p>
    <w:p w14:paraId="41D1F29F" w14:textId="03F28C09" w:rsidR="00E03704" w:rsidRDefault="00E03704" w:rsidP="00E03704">
      <w:pPr>
        <w:pStyle w:val="ListParagraph"/>
        <w:numPr>
          <w:ilvl w:val="0"/>
          <w:numId w:val="33"/>
        </w:numPr>
        <w:rPr>
          <w:szCs w:val="22"/>
        </w:rPr>
      </w:pPr>
      <w:r>
        <w:rPr>
          <w:szCs w:val="22"/>
        </w:rPr>
        <w:t>W</w:t>
      </w:r>
      <w:r w:rsidRPr="00265CD8">
        <w:rPr>
          <w:szCs w:val="22"/>
        </w:rPr>
        <w:t>e have</w:t>
      </w:r>
      <w:r w:rsidR="00DE1733">
        <w:rPr>
          <w:szCs w:val="22"/>
        </w:rPr>
        <w:t xml:space="preserve"> only</w:t>
      </w:r>
      <w:r w:rsidRPr="00265CD8">
        <w:rPr>
          <w:szCs w:val="22"/>
        </w:rPr>
        <w:t xml:space="preserve"> two eardrums and two ears, </w:t>
      </w:r>
      <w:r w:rsidR="00423B68">
        <w:rPr>
          <w:szCs w:val="22"/>
        </w:rPr>
        <w:t xml:space="preserve">so </w:t>
      </w:r>
      <w:r w:rsidRPr="00265CD8">
        <w:rPr>
          <w:szCs w:val="22"/>
        </w:rPr>
        <w:t xml:space="preserve">how can we distinguish </w:t>
      </w:r>
      <w:r>
        <w:rPr>
          <w:szCs w:val="22"/>
        </w:rPr>
        <w:t>many simultaneous</w:t>
      </w:r>
      <w:r w:rsidRPr="00265CD8">
        <w:rPr>
          <w:szCs w:val="22"/>
        </w:rPr>
        <w:t xml:space="preserve"> sounds</w:t>
      </w:r>
      <w:r>
        <w:rPr>
          <w:szCs w:val="22"/>
        </w:rPr>
        <w:t>?</w:t>
      </w:r>
    </w:p>
    <w:p w14:paraId="06FC80AE" w14:textId="059AD445" w:rsidR="00E03704" w:rsidRPr="00265CD8" w:rsidRDefault="00DE1733" w:rsidP="00E03704">
      <w:pPr>
        <w:pStyle w:val="ListParagraph"/>
        <w:numPr>
          <w:ilvl w:val="0"/>
          <w:numId w:val="33"/>
        </w:numPr>
        <w:rPr>
          <w:szCs w:val="22"/>
        </w:rPr>
      </w:pPr>
      <w:r>
        <w:rPr>
          <w:szCs w:val="22"/>
        </w:rPr>
        <w:t>Is there a</w:t>
      </w:r>
      <w:r w:rsidR="00E03704" w:rsidRPr="00265CD8">
        <w:rPr>
          <w:szCs w:val="22"/>
        </w:rPr>
        <w:t xml:space="preserve"> </w:t>
      </w:r>
      <w:r w:rsidR="00E03704">
        <w:rPr>
          <w:szCs w:val="22"/>
        </w:rPr>
        <w:t xml:space="preserve">mathematical </w:t>
      </w:r>
      <w:r w:rsidR="00E03704" w:rsidRPr="00265CD8">
        <w:rPr>
          <w:szCs w:val="22"/>
        </w:rPr>
        <w:t>definition of noise</w:t>
      </w:r>
      <w:r w:rsidR="00E03704">
        <w:rPr>
          <w:szCs w:val="22"/>
        </w:rPr>
        <w:t xml:space="preserve"> </w:t>
      </w:r>
      <w:r>
        <w:rPr>
          <w:szCs w:val="22"/>
        </w:rPr>
        <w:t>and consonance</w:t>
      </w:r>
      <w:r w:rsidR="00E03704" w:rsidRPr="00265CD8">
        <w:rPr>
          <w:szCs w:val="22"/>
        </w:rPr>
        <w:t>?</w:t>
      </w:r>
    </w:p>
    <w:p w14:paraId="1FE13B13" w14:textId="4060242B" w:rsidR="00E03704" w:rsidRPr="00265CD8" w:rsidRDefault="00E03704" w:rsidP="00E03704">
      <w:pPr>
        <w:pStyle w:val="ListParagraph"/>
        <w:numPr>
          <w:ilvl w:val="0"/>
          <w:numId w:val="33"/>
        </w:numPr>
        <w:rPr>
          <w:szCs w:val="22"/>
        </w:rPr>
      </w:pPr>
      <w:r>
        <w:rPr>
          <w:szCs w:val="22"/>
        </w:rPr>
        <w:t>H</w:t>
      </w:r>
      <w:r w:rsidRPr="00265CD8">
        <w:rPr>
          <w:szCs w:val="22"/>
        </w:rPr>
        <w:t>ow does the brain under</w:t>
      </w:r>
      <w:r>
        <w:rPr>
          <w:szCs w:val="22"/>
        </w:rPr>
        <w:t>stand what it is listening to?</w:t>
      </w:r>
      <w:r w:rsidR="00E778F3">
        <w:rPr>
          <w:szCs w:val="22"/>
        </w:rPr>
        <w:t xml:space="preserve"> W</w:t>
      </w:r>
      <w:r w:rsidRPr="00265CD8">
        <w:rPr>
          <w:szCs w:val="22"/>
        </w:rPr>
        <w:t>arning</w:t>
      </w:r>
      <w:r>
        <w:rPr>
          <w:szCs w:val="22"/>
        </w:rPr>
        <w:t>;</w:t>
      </w:r>
      <w:r w:rsidRPr="00265CD8">
        <w:rPr>
          <w:szCs w:val="22"/>
        </w:rPr>
        <w:t xml:space="preserve"> this does not yet have a satisfying answer</w:t>
      </w:r>
      <w:r>
        <w:rPr>
          <w:szCs w:val="22"/>
        </w:rPr>
        <w:t>.</w:t>
      </w:r>
    </w:p>
    <w:p w14:paraId="1EA413A8" w14:textId="6974FAB1" w:rsidR="00E03704" w:rsidRPr="00265CD8" w:rsidRDefault="00E03704" w:rsidP="00E03704">
      <w:pPr>
        <w:pStyle w:val="ListParagraph"/>
        <w:numPr>
          <w:ilvl w:val="0"/>
          <w:numId w:val="33"/>
        </w:numPr>
        <w:rPr>
          <w:szCs w:val="22"/>
        </w:rPr>
      </w:pPr>
      <w:r>
        <w:rPr>
          <w:szCs w:val="22"/>
        </w:rPr>
        <w:t>H</w:t>
      </w:r>
      <w:r w:rsidRPr="00265CD8">
        <w:rPr>
          <w:szCs w:val="22"/>
        </w:rPr>
        <w:t>ow</w:t>
      </w:r>
      <w:r>
        <w:rPr>
          <w:szCs w:val="22"/>
        </w:rPr>
        <w:t xml:space="preserve"> are emotions carried by music?</w:t>
      </w:r>
      <w:r w:rsidR="00E778F3">
        <w:rPr>
          <w:szCs w:val="22"/>
        </w:rPr>
        <w:t xml:space="preserve"> D</w:t>
      </w:r>
      <w:r w:rsidRPr="00265CD8">
        <w:rPr>
          <w:szCs w:val="22"/>
        </w:rPr>
        <w:t>itto</w:t>
      </w:r>
      <w:r w:rsidR="00113F43">
        <w:rPr>
          <w:szCs w:val="22"/>
        </w:rPr>
        <w:t>.</w:t>
      </w:r>
    </w:p>
    <w:p w14:paraId="78A88D9B" w14:textId="34BB75D3" w:rsidR="00E03704" w:rsidRPr="00265CD8" w:rsidRDefault="00E03704" w:rsidP="00E03704">
      <w:pPr>
        <w:pStyle w:val="ListParagraph"/>
        <w:numPr>
          <w:ilvl w:val="0"/>
          <w:numId w:val="33"/>
        </w:numPr>
        <w:rPr>
          <w:szCs w:val="22"/>
        </w:rPr>
      </w:pPr>
      <w:r>
        <w:rPr>
          <w:szCs w:val="22"/>
        </w:rPr>
        <w:t>H</w:t>
      </w:r>
      <w:r w:rsidRPr="00265CD8">
        <w:rPr>
          <w:szCs w:val="22"/>
        </w:rPr>
        <w:t>ow do other animals hear and make sound differently</w:t>
      </w:r>
      <w:r>
        <w:rPr>
          <w:szCs w:val="22"/>
        </w:rPr>
        <w:t xml:space="preserve"> than </w:t>
      </w:r>
      <w:r w:rsidR="00A30656">
        <w:rPr>
          <w:szCs w:val="22"/>
        </w:rPr>
        <w:t>us</w:t>
      </w:r>
      <w:r w:rsidRPr="00265CD8">
        <w:rPr>
          <w:szCs w:val="22"/>
        </w:rPr>
        <w:t xml:space="preserve">? </w:t>
      </w:r>
    </w:p>
    <w:p w14:paraId="14EE67EC" w14:textId="77777777" w:rsidR="001A666B" w:rsidRDefault="001A666B" w:rsidP="009C2C11">
      <w:pPr>
        <w:rPr>
          <w:rFonts w:ascii="Arial" w:hAnsi="Arial" w:cs="Arial"/>
          <w:sz w:val="22"/>
          <w:szCs w:val="22"/>
        </w:rPr>
      </w:pPr>
    </w:p>
    <w:p w14:paraId="6A3F1EC9" w14:textId="7631C763" w:rsidR="001A666B" w:rsidRPr="009C2C11" w:rsidRDefault="00E3424A" w:rsidP="009C2C11">
      <w:pPr>
        <w:rPr>
          <w:rFonts w:ascii="Arial" w:hAnsi="Arial" w:cs="Arial"/>
          <w:sz w:val="22"/>
          <w:szCs w:val="22"/>
        </w:rPr>
      </w:pPr>
      <w:r>
        <w:rPr>
          <w:rFonts w:ascii="Arial" w:hAnsi="Arial" w:cs="Arial"/>
          <w:sz w:val="22"/>
          <w:szCs w:val="22"/>
        </w:rPr>
        <w:lastRenderedPageBreak/>
        <w:t>If</w:t>
      </w:r>
      <w:r w:rsidR="00E778F3">
        <w:rPr>
          <w:rFonts w:ascii="Arial" w:hAnsi="Arial" w:cs="Arial"/>
          <w:sz w:val="22"/>
          <w:szCs w:val="22"/>
        </w:rPr>
        <w:t xml:space="preserve"> these </w:t>
      </w:r>
      <w:r w:rsidR="00423B68">
        <w:rPr>
          <w:rFonts w:ascii="Arial" w:hAnsi="Arial" w:cs="Arial"/>
          <w:sz w:val="22"/>
          <w:szCs w:val="22"/>
        </w:rPr>
        <w:t>issues</w:t>
      </w:r>
      <w:r w:rsidR="00E778F3">
        <w:rPr>
          <w:rFonts w:ascii="Arial" w:hAnsi="Arial" w:cs="Arial"/>
          <w:sz w:val="22"/>
          <w:szCs w:val="22"/>
        </w:rPr>
        <w:t xml:space="preserve"> not taught </w:t>
      </w:r>
      <w:r>
        <w:rPr>
          <w:rFonts w:ascii="Arial" w:hAnsi="Arial" w:cs="Arial"/>
          <w:sz w:val="22"/>
          <w:szCs w:val="22"/>
        </w:rPr>
        <w:t>to musicians and music lovers</w:t>
      </w:r>
      <w:r w:rsidR="00E778F3">
        <w:rPr>
          <w:rFonts w:ascii="Arial" w:hAnsi="Arial" w:cs="Arial"/>
          <w:sz w:val="22"/>
          <w:szCs w:val="22"/>
        </w:rPr>
        <w:t>, it</w:t>
      </w:r>
      <w:r w:rsidR="008C1AC8">
        <w:rPr>
          <w:rFonts w:ascii="Arial" w:hAnsi="Arial" w:cs="Arial"/>
          <w:sz w:val="22"/>
          <w:szCs w:val="22"/>
        </w:rPr>
        <w:t xml:space="preserve"> is not from lack of curiosity. A</w:t>
      </w:r>
      <w:r w:rsidR="00E778F3">
        <w:rPr>
          <w:rFonts w:ascii="Arial" w:hAnsi="Arial" w:cs="Arial"/>
          <w:sz w:val="22"/>
          <w:szCs w:val="22"/>
        </w:rPr>
        <w:t xml:space="preserve">rtists </w:t>
      </w:r>
      <w:r w:rsidR="008C1AC8">
        <w:rPr>
          <w:rFonts w:ascii="Arial" w:hAnsi="Arial" w:cs="Arial"/>
          <w:sz w:val="22"/>
          <w:szCs w:val="22"/>
        </w:rPr>
        <w:t>have of</w:t>
      </w:r>
      <w:r w:rsidR="00E778F3">
        <w:rPr>
          <w:rFonts w:ascii="Arial" w:hAnsi="Arial" w:cs="Arial"/>
          <w:sz w:val="22"/>
          <w:szCs w:val="22"/>
        </w:rPr>
        <w:t xml:space="preserve"> plenty </w:t>
      </w:r>
      <w:r w:rsidR="00DE1733">
        <w:rPr>
          <w:rFonts w:ascii="Arial" w:hAnsi="Arial" w:cs="Arial"/>
          <w:sz w:val="22"/>
          <w:szCs w:val="22"/>
        </w:rPr>
        <w:t xml:space="preserve">of </w:t>
      </w:r>
      <w:r w:rsidR="00E778F3">
        <w:rPr>
          <w:rFonts w:ascii="Arial" w:hAnsi="Arial" w:cs="Arial"/>
          <w:sz w:val="22"/>
          <w:szCs w:val="22"/>
        </w:rPr>
        <w:t xml:space="preserve">that, and this book is for them. You can’t kill human creativity, and </w:t>
      </w:r>
      <w:r w:rsidR="00A30656">
        <w:rPr>
          <w:rFonts w:ascii="Arial" w:hAnsi="Arial" w:cs="Arial"/>
          <w:sz w:val="22"/>
          <w:szCs w:val="22"/>
        </w:rPr>
        <w:t>you</w:t>
      </w:r>
      <w:r w:rsidR="00E778F3">
        <w:rPr>
          <w:rFonts w:ascii="Arial" w:hAnsi="Arial" w:cs="Arial"/>
          <w:sz w:val="22"/>
          <w:szCs w:val="22"/>
        </w:rPr>
        <w:t xml:space="preserve"> </w:t>
      </w:r>
      <w:r w:rsidR="00423B68">
        <w:rPr>
          <w:rFonts w:ascii="Arial" w:hAnsi="Arial" w:cs="Arial"/>
          <w:sz w:val="22"/>
          <w:szCs w:val="22"/>
        </w:rPr>
        <w:t>may possibly</w:t>
      </w:r>
      <w:r w:rsidR="00E778F3">
        <w:rPr>
          <w:rFonts w:ascii="Arial" w:hAnsi="Arial" w:cs="Arial"/>
          <w:sz w:val="22"/>
          <w:szCs w:val="22"/>
        </w:rPr>
        <w:t xml:space="preserve"> use </w:t>
      </w:r>
      <w:r>
        <w:rPr>
          <w:rFonts w:ascii="Arial" w:hAnsi="Arial" w:cs="Arial"/>
          <w:sz w:val="22"/>
          <w:szCs w:val="22"/>
        </w:rPr>
        <w:t>this knowledge</w:t>
      </w:r>
      <w:r w:rsidR="00C2614A">
        <w:rPr>
          <w:rFonts w:ascii="Arial" w:hAnsi="Arial" w:cs="Arial"/>
          <w:sz w:val="22"/>
          <w:szCs w:val="22"/>
        </w:rPr>
        <w:t xml:space="preserve"> to </w:t>
      </w:r>
      <w:r w:rsidR="00D268E2">
        <w:rPr>
          <w:rFonts w:ascii="Arial" w:hAnsi="Arial" w:cs="Arial"/>
          <w:sz w:val="22"/>
          <w:szCs w:val="22"/>
        </w:rPr>
        <w:t>create</w:t>
      </w:r>
      <w:r w:rsidR="00C2614A">
        <w:rPr>
          <w:rFonts w:ascii="Arial" w:hAnsi="Arial" w:cs="Arial"/>
          <w:sz w:val="22"/>
          <w:szCs w:val="22"/>
        </w:rPr>
        <w:t xml:space="preserve"> </w:t>
      </w:r>
      <w:r w:rsidR="00E778F3">
        <w:rPr>
          <w:rFonts w:ascii="Arial" w:hAnsi="Arial" w:cs="Arial"/>
          <w:sz w:val="22"/>
          <w:szCs w:val="22"/>
        </w:rPr>
        <w:t xml:space="preserve">new </w:t>
      </w:r>
      <w:r w:rsidR="00D268E2">
        <w:rPr>
          <w:rFonts w:ascii="Arial" w:hAnsi="Arial" w:cs="Arial"/>
          <w:sz w:val="22"/>
          <w:szCs w:val="22"/>
        </w:rPr>
        <w:t>explorations</w:t>
      </w:r>
      <w:r w:rsidR="00266809">
        <w:rPr>
          <w:rFonts w:ascii="Arial" w:hAnsi="Arial" w:cs="Arial"/>
          <w:sz w:val="22"/>
          <w:szCs w:val="22"/>
        </w:rPr>
        <w:t>.</w:t>
      </w:r>
      <w:r w:rsidR="00BE67C8">
        <w:rPr>
          <w:rFonts w:ascii="Arial" w:hAnsi="Arial" w:cs="Arial"/>
          <w:sz w:val="22"/>
          <w:szCs w:val="22"/>
        </w:rPr>
        <w:t xml:space="preserve"> </w:t>
      </w:r>
    </w:p>
    <w:p w14:paraId="0451DDF1" w14:textId="77777777" w:rsidR="000E6267" w:rsidRDefault="000E6267"/>
    <w:p w14:paraId="06F347E3" w14:textId="77777777" w:rsidR="00C2614A" w:rsidRDefault="00C2614A">
      <w:pPr>
        <w:rPr>
          <w:rFonts w:asciiTheme="majorHAnsi" w:eastAsiaTheme="majorEastAsia" w:hAnsiTheme="majorHAnsi" w:cstheme="majorBidi"/>
          <w:b/>
          <w:bCs/>
          <w:color w:val="345A8A" w:themeColor="accent1" w:themeShade="B5"/>
          <w:sz w:val="32"/>
          <w:szCs w:val="32"/>
        </w:rPr>
      </w:pPr>
      <w:r>
        <w:br w:type="page"/>
      </w:r>
    </w:p>
    <w:p w14:paraId="74F2A11C" w14:textId="0030493C" w:rsidR="000E6267" w:rsidRPr="00815B11" w:rsidRDefault="00076A75" w:rsidP="000E6267">
      <w:pPr>
        <w:pStyle w:val="Heading1"/>
      </w:pPr>
      <w:bookmarkStart w:id="2" w:name="_Toc18010747"/>
      <w:r>
        <w:lastRenderedPageBreak/>
        <w:t>L</w:t>
      </w:r>
      <w:r w:rsidR="000E6267">
        <w:t>istening</w:t>
      </w:r>
      <w:bookmarkEnd w:id="2"/>
    </w:p>
    <w:p w14:paraId="0E26FE97" w14:textId="77777777" w:rsidR="000E6267" w:rsidRPr="008750D9" w:rsidRDefault="000E6267" w:rsidP="000E6267">
      <w:pPr>
        <w:rPr>
          <w:rFonts w:ascii="Arial" w:hAnsi="Arial" w:cs="Arial"/>
          <w:i/>
          <w:sz w:val="22"/>
          <w:szCs w:val="22"/>
        </w:rPr>
      </w:pPr>
    </w:p>
    <w:p w14:paraId="0901A859" w14:textId="78544A70" w:rsidR="000E6267" w:rsidRPr="00F95C9D" w:rsidRDefault="000E6267" w:rsidP="000E6267">
      <w:pPr>
        <w:rPr>
          <w:rFonts w:ascii="Arial" w:hAnsi="Arial" w:cs="Arial"/>
          <w:sz w:val="22"/>
          <w:szCs w:val="22"/>
        </w:rPr>
      </w:pPr>
      <w:r w:rsidRPr="00F95C9D">
        <w:rPr>
          <w:rFonts w:ascii="Arial" w:hAnsi="Arial" w:cs="Arial"/>
          <w:sz w:val="22"/>
          <w:szCs w:val="22"/>
        </w:rPr>
        <w:t>Pierre Schae</w:t>
      </w:r>
      <w:r w:rsidR="00142E29" w:rsidRPr="00F95C9D">
        <w:rPr>
          <w:rFonts w:ascii="Arial" w:hAnsi="Arial" w:cs="Arial"/>
          <w:sz w:val="22"/>
          <w:szCs w:val="22"/>
        </w:rPr>
        <w:t>f</w:t>
      </w:r>
      <w:r w:rsidRPr="00F95C9D">
        <w:rPr>
          <w:rFonts w:ascii="Arial" w:hAnsi="Arial" w:cs="Arial"/>
          <w:sz w:val="22"/>
          <w:szCs w:val="22"/>
        </w:rPr>
        <w:t xml:space="preserve">fer’s </w:t>
      </w:r>
      <w:r w:rsidR="0045214A" w:rsidRPr="00F95C9D">
        <w:rPr>
          <w:rFonts w:ascii="Arial" w:hAnsi="Arial" w:cs="Arial"/>
          <w:i/>
          <w:sz w:val="22"/>
          <w:szCs w:val="22"/>
        </w:rPr>
        <w:t>Etude aux casseroles, dite “pathetique”</w:t>
      </w:r>
      <w:r w:rsidR="0045214A" w:rsidRPr="00F95C9D">
        <w:rPr>
          <w:rFonts w:ascii="Arial" w:hAnsi="Arial" w:cs="Arial"/>
          <w:sz w:val="22"/>
          <w:szCs w:val="22"/>
        </w:rPr>
        <w:t xml:space="preserve"> </w:t>
      </w:r>
      <w:r w:rsidR="00D268E2" w:rsidRPr="00F95C9D">
        <w:rPr>
          <w:rFonts w:ascii="Arial" w:hAnsi="Arial" w:cs="Arial"/>
          <w:sz w:val="22"/>
          <w:szCs w:val="22"/>
        </w:rPr>
        <w:t xml:space="preserve">was </w:t>
      </w:r>
      <w:r w:rsidR="00671ED5" w:rsidRPr="00F95C9D">
        <w:rPr>
          <w:rFonts w:ascii="Arial" w:hAnsi="Arial" w:cs="Arial"/>
          <w:sz w:val="22"/>
          <w:szCs w:val="22"/>
        </w:rPr>
        <w:t xml:space="preserve">composed on </w:t>
      </w:r>
      <w:r w:rsidR="00423B68">
        <w:rPr>
          <w:rFonts w:ascii="Arial" w:hAnsi="Arial" w:cs="Arial"/>
          <w:sz w:val="22"/>
          <w:szCs w:val="22"/>
        </w:rPr>
        <w:t xml:space="preserve">recording </w:t>
      </w:r>
      <w:r w:rsidR="00671ED5" w:rsidRPr="00F95C9D">
        <w:rPr>
          <w:rFonts w:ascii="Arial" w:hAnsi="Arial" w:cs="Arial"/>
          <w:sz w:val="22"/>
          <w:szCs w:val="22"/>
        </w:rPr>
        <w:t xml:space="preserve">tape in </w:t>
      </w:r>
      <w:r w:rsidR="0045214A" w:rsidRPr="00F95C9D">
        <w:rPr>
          <w:rFonts w:ascii="Arial" w:hAnsi="Arial" w:cs="Arial"/>
          <w:sz w:val="22"/>
          <w:szCs w:val="22"/>
        </w:rPr>
        <w:t>1948</w:t>
      </w:r>
      <w:r w:rsidR="00D268E2" w:rsidRPr="00F95C9D">
        <w:rPr>
          <w:rFonts w:ascii="Arial" w:hAnsi="Arial" w:cs="Arial"/>
          <w:sz w:val="22"/>
          <w:szCs w:val="22"/>
        </w:rPr>
        <w:t xml:space="preserve">. </w:t>
      </w:r>
      <w:r w:rsidR="00423B68">
        <w:rPr>
          <w:rFonts w:ascii="Arial" w:hAnsi="Arial" w:cs="Arial"/>
          <w:sz w:val="22"/>
          <w:szCs w:val="22"/>
        </w:rPr>
        <w:t xml:space="preserve">In this piece, </w:t>
      </w:r>
      <w:r w:rsidR="00F95C9D">
        <w:rPr>
          <w:rFonts w:ascii="Arial" w:hAnsi="Arial" w:cs="Arial"/>
          <w:sz w:val="22"/>
          <w:szCs w:val="22"/>
        </w:rPr>
        <w:t>Schaeffer</w:t>
      </w:r>
      <w:r w:rsidR="0045214A" w:rsidRPr="00F95C9D">
        <w:rPr>
          <w:rFonts w:ascii="Arial" w:hAnsi="Arial" w:cs="Arial"/>
          <w:sz w:val="22"/>
          <w:szCs w:val="22"/>
        </w:rPr>
        <w:t xml:space="preserve"> create</w:t>
      </w:r>
      <w:r w:rsidR="00F95C9D">
        <w:rPr>
          <w:rFonts w:ascii="Arial" w:hAnsi="Arial" w:cs="Arial"/>
          <w:sz w:val="22"/>
          <w:szCs w:val="22"/>
        </w:rPr>
        <w:t>d</w:t>
      </w:r>
      <w:r w:rsidR="0045214A" w:rsidRPr="00F95C9D">
        <w:rPr>
          <w:rFonts w:ascii="Arial" w:hAnsi="Arial" w:cs="Arial"/>
          <w:sz w:val="22"/>
          <w:szCs w:val="22"/>
        </w:rPr>
        <w:t xml:space="preserve"> </w:t>
      </w:r>
      <w:r w:rsidR="00D268E2" w:rsidRPr="00F95C9D">
        <w:rPr>
          <w:rFonts w:ascii="Arial" w:hAnsi="Arial" w:cs="Arial"/>
          <w:sz w:val="22"/>
          <w:szCs w:val="22"/>
        </w:rPr>
        <w:t xml:space="preserve">new </w:t>
      </w:r>
      <w:r w:rsidR="0045214A" w:rsidRPr="00F95C9D">
        <w:rPr>
          <w:rFonts w:ascii="Arial" w:hAnsi="Arial" w:cs="Arial"/>
          <w:sz w:val="22"/>
          <w:szCs w:val="22"/>
        </w:rPr>
        <w:t xml:space="preserve">music </w:t>
      </w:r>
      <w:r w:rsidR="00F95C9D">
        <w:rPr>
          <w:rFonts w:ascii="Arial" w:hAnsi="Arial" w:cs="Arial"/>
          <w:sz w:val="22"/>
          <w:szCs w:val="22"/>
        </w:rPr>
        <w:t>by assembling</w:t>
      </w:r>
      <w:r w:rsidR="0045214A" w:rsidRPr="00F95C9D">
        <w:rPr>
          <w:rFonts w:ascii="Arial" w:hAnsi="Arial" w:cs="Arial"/>
          <w:sz w:val="22"/>
          <w:szCs w:val="22"/>
        </w:rPr>
        <w:t xml:space="preserve"> </w:t>
      </w:r>
      <w:r w:rsidR="00800BB0" w:rsidRPr="00F95C9D">
        <w:rPr>
          <w:rFonts w:ascii="Arial" w:hAnsi="Arial" w:cs="Arial"/>
          <w:sz w:val="22"/>
          <w:szCs w:val="22"/>
        </w:rPr>
        <w:t xml:space="preserve">prerecorded </w:t>
      </w:r>
      <w:r w:rsidR="0045214A" w:rsidRPr="00F95C9D">
        <w:rPr>
          <w:rFonts w:ascii="Arial" w:hAnsi="Arial" w:cs="Arial"/>
          <w:sz w:val="22"/>
          <w:szCs w:val="22"/>
        </w:rPr>
        <w:t>sounds including b</w:t>
      </w:r>
      <w:r w:rsidR="00671ED5" w:rsidRPr="00F95C9D">
        <w:rPr>
          <w:rFonts w:ascii="Arial" w:hAnsi="Arial" w:cs="Arial"/>
          <w:sz w:val="22"/>
          <w:szCs w:val="22"/>
        </w:rPr>
        <w:t>its of harmonica playing by</w:t>
      </w:r>
      <w:r w:rsidR="0045214A" w:rsidRPr="00F95C9D">
        <w:rPr>
          <w:rFonts w:ascii="Arial" w:hAnsi="Arial" w:cs="Arial"/>
          <w:sz w:val="22"/>
          <w:szCs w:val="22"/>
        </w:rPr>
        <w:t xml:space="preserve"> </w:t>
      </w:r>
      <w:r w:rsidR="00DE1733" w:rsidRPr="00F95C9D">
        <w:rPr>
          <w:rFonts w:ascii="Arial" w:hAnsi="Arial" w:cs="Arial"/>
          <w:sz w:val="22"/>
          <w:szCs w:val="22"/>
        </w:rPr>
        <w:t>the blues musician Sonny Terry</w:t>
      </w:r>
      <w:r w:rsidR="00671ED5" w:rsidRPr="00F95C9D">
        <w:rPr>
          <w:rFonts w:ascii="Arial" w:hAnsi="Arial" w:cs="Arial"/>
          <w:sz w:val="22"/>
          <w:szCs w:val="22"/>
        </w:rPr>
        <w:t xml:space="preserve">. </w:t>
      </w:r>
      <w:r w:rsidR="00423B68">
        <w:rPr>
          <w:rFonts w:ascii="Arial" w:hAnsi="Arial" w:cs="Arial"/>
          <w:sz w:val="22"/>
          <w:szCs w:val="22"/>
        </w:rPr>
        <w:t>It</w:t>
      </w:r>
      <w:r w:rsidR="00DE1733" w:rsidRPr="00F95C9D">
        <w:rPr>
          <w:rFonts w:ascii="Arial" w:hAnsi="Arial" w:cs="Arial"/>
          <w:sz w:val="22"/>
          <w:szCs w:val="22"/>
        </w:rPr>
        <w:t xml:space="preserve"> </w:t>
      </w:r>
      <w:r w:rsidR="00800BB0" w:rsidRPr="00F95C9D">
        <w:rPr>
          <w:rFonts w:ascii="Arial" w:hAnsi="Arial" w:cs="Arial"/>
          <w:sz w:val="22"/>
          <w:szCs w:val="22"/>
        </w:rPr>
        <w:t>still sound</w:t>
      </w:r>
      <w:r w:rsidR="00D268E2" w:rsidRPr="00F95C9D">
        <w:rPr>
          <w:rFonts w:ascii="Arial" w:hAnsi="Arial" w:cs="Arial"/>
          <w:sz w:val="22"/>
          <w:szCs w:val="22"/>
        </w:rPr>
        <w:t>s</w:t>
      </w:r>
      <w:r w:rsidR="0045214A" w:rsidRPr="00F95C9D">
        <w:rPr>
          <w:rFonts w:ascii="Arial" w:hAnsi="Arial" w:cs="Arial"/>
          <w:sz w:val="22"/>
          <w:szCs w:val="22"/>
        </w:rPr>
        <w:t xml:space="preserve"> like</w:t>
      </w:r>
      <w:r w:rsidR="002D2C74" w:rsidRPr="00F95C9D">
        <w:rPr>
          <w:rFonts w:ascii="Arial" w:hAnsi="Arial" w:cs="Arial"/>
          <w:sz w:val="22"/>
          <w:szCs w:val="22"/>
        </w:rPr>
        <w:t xml:space="preserve"> </w:t>
      </w:r>
      <w:r w:rsidR="0045214A" w:rsidRPr="00F95C9D">
        <w:rPr>
          <w:rFonts w:ascii="Arial" w:hAnsi="Arial" w:cs="Arial"/>
          <w:sz w:val="22"/>
          <w:szCs w:val="22"/>
        </w:rPr>
        <w:t xml:space="preserve">music </w:t>
      </w:r>
      <w:r w:rsidR="00D268E2" w:rsidRPr="00F95C9D">
        <w:rPr>
          <w:rFonts w:ascii="Arial" w:hAnsi="Arial" w:cs="Arial"/>
          <w:sz w:val="22"/>
          <w:szCs w:val="22"/>
        </w:rPr>
        <w:t>from</w:t>
      </w:r>
      <w:r w:rsidR="0045214A" w:rsidRPr="00F95C9D">
        <w:rPr>
          <w:rFonts w:ascii="Arial" w:hAnsi="Arial" w:cs="Arial"/>
          <w:sz w:val="22"/>
          <w:szCs w:val="22"/>
        </w:rPr>
        <w:t xml:space="preserve"> the future.</w:t>
      </w:r>
    </w:p>
    <w:p w14:paraId="338336D0" w14:textId="77777777" w:rsidR="00F92F62" w:rsidRPr="00F95C9D" w:rsidRDefault="00F92F62" w:rsidP="000E6267">
      <w:pPr>
        <w:rPr>
          <w:rFonts w:ascii="Arial" w:hAnsi="Arial" w:cs="Arial"/>
          <w:sz w:val="22"/>
          <w:szCs w:val="22"/>
        </w:rPr>
      </w:pPr>
    </w:p>
    <w:p w14:paraId="4BDA8761" w14:textId="54B8905D" w:rsidR="00F92F62" w:rsidRPr="00F95C9D" w:rsidRDefault="001872CF" w:rsidP="000E6267">
      <w:pPr>
        <w:rPr>
          <w:rFonts w:ascii="Arial" w:hAnsi="Arial" w:cs="Arial"/>
          <w:sz w:val="22"/>
          <w:szCs w:val="22"/>
        </w:rPr>
      </w:pPr>
      <w:r w:rsidRPr="00F95C9D">
        <w:rPr>
          <w:rFonts w:ascii="Arial" w:hAnsi="Arial" w:cs="Arial"/>
          <w:sz w:val="22"/>
          <w:szCs w:val="22"/>
        </w:rPr>
        <w:t>Daphne Oram was a</w:t>
      </w:r>
      <w:r w:rsidR="00F95C9D" w:rsidRPr="00F95C9D">
        <w:rPr>
          <w:rFonts w:ascii="Arial" w:hAnsi="Arial" w:cs="Arial"/>
          <w:sz w:val="22"/>
          <w:szCs w:val="22"/>
        </w:rPr>
        <w:t xml:space="preserve">nother </w:t>
      </w:r>
      <w:r w:rsidRPr="00F95C9D">
        <w:rPr>
          <w:rFonts w:ascii="Arial" w:hAnsi="Arial" w:cs="Arial"/>
          <w:sz w:val="22"/>
          <w:szCs w:val="22"/>
        </w:rPr>
        <w:t>pioneer</w:t>
      </w:r>
      <w:r w:rsidR="00DE1733" w:rsidRPr="00F95C9D">
        <w:rPr>
          <w:rFonts w:ascii="Arial" w:hAnsi="Arial" w:cs="Arial"/>
          <w:sz w:val="22"/>
          <w:szCs w:val="22"/>
        </w:rPr>
        <w:t xml:space="preserve"> </w:t>
      </w:r>
      <w:r w:rsidR="00F92F62" w:rsidRPr="00F95C9D">
        <w:rPr>
          <w:rFonts w:ascii="Arial" w:hAnsi="Arial" w:cs="Arial"/>
          <w:sz w:val="22"/>
          <w:szCs w:val="22"/>
        </w:rPr>
        <w:t>of el</w:t>
      </w:r>
      <w:r w:rsidR="008C1AC8" w:rsidRPr="00F95C9D">
        <w:rPr>
          <w:rFonts w:ascii="Arial" w:hAnsi="Arial" w:cs="Arial"/>
          <w:sz w:val="22"/>
          <w:szCs w:val="22"/>
        </w:rPr>
        <w:t xml:space="preserve">ectronic music. For </w:t>
      </w:r>
      <w:r w:rsidR="00F95C9D">
        <w:rPr>
          <w:rFonts w:ascii="Arial" w:hAnsi="Arial" w:cs="Arial"/>
          <w:sz w:val="22"/>
          <w:szCs w:val="22"/>
        </w:rPr>
        <w:t>a</w:t>
      </w:r>
      <w:r w:rsidR="008C1AC8" w:rsidRPr="00F95C9D">
        <w:rPr>
          <w:rFonts w:ascii="Arial" w:hAnsi="Arial" w:cs="Arial"/>
          <w:sz w:val="22"/>
          <w:szCs w:val="22"/>
        </w:rPr>
        <w:t xml:space="preserve"> project</w:t>
      </w:r>
      <w:r w:rsidR="00F95C9D" w:rsidRPr="00F95C9D">
        <w:rPr>
          <w:rFonts w:ascii="Arial" w:hAnsi="Arial" w:cs="Arial"/>
          <w:sz w:val="22"/>
          <w:szCs w:val="22"/>
        </w:rPr>
        <w:t xml:space="preserve"> in 1968, </w:t>
      </w:r>
      <w:r w:rsidR="00AA4155">
        <w:rPr>
          <w:rFonts w:ascii="Arial" w:hAnsi="Arial" w:cs="Arial"/>
          <w:sz w:val="22"/>
          <w:szCs w:val="22"/>
        </w:rPr>
        <w:t xml:space="preserve">likely </w:t>
      </w:r>
      <w:r w:rsidR="00F92F62" w:rsidRPr="00F95C9D">
        <w:rPr>
          <w:rFonts w:ascii="Arial" w:hAnsi="Arial" w:cs="Arial"/>
          <w:sz w:val="22"/>
          <w:szCs w:val="22"/>
        </w:rPr>
        <w:t xml:space="preserve">inspired by John Cage who used </w:t>
      </w:r>
      <w:r w:rsidR="00F95C9D" w:rsidRPr="00F95C9D">
        <w:rPr>
          <w:rFonts w:ascii="Arial" w:hAnsi="Arial" w:cs="Arial"/>
          <w:sz w:val="22"/>
          <w:szCs w:val="22"/>
        </w:rPr>
        <w:t>transistor radios</w:t>
      </w:r>
      <w:r w:rsidR="00F92F62" w:rsidRPr="00F95C9D">
        <w:rPr>
          <w:rFonts w:ascii="Arial" w:hAnsi="Arial" w:cs="Arial"/>
          <w:sz w:val="22"/>
          <w:szCs w:val="22"/>
        </w:rPr>
        <w:t xml:space="preserve"> for compositions, she coached English schoolchildren to create m</w:t>
      </w:r>
      <w:r w:rsidR="008C1AC8" w:rsidRPr="00F95C9D">
        <w:rPr>
          <w:rFonts w:ascii="Arial" w:hAnsi="Arial" w:cs="Arial"/>
          <w:sz w:val="22"/>
          <w:szCs w:val="22"/>
        </w:rPr>
        <w:t xml:space="preserve">usic </w:t>
      </w:r>
      <w:r w:rsidR="00F95C9D">
        <w:rPr>
          <w:rFonts w:ascii="Arial" w:hAnsi="Arial" w:cs="Arial"/>
          <w:sz w:val="22"/>
          <w:szCs w:val="22"/>
        </w:rPr>
        <w:t>using</w:t>
      </w:r>
      <w:r w:rsidR="008C1AC8" w:rsidRPr="00F95C9D">
        <w:rPr>
          <w:rFonts w:ascii="Arial" w:hAnsi="Arial" w:cs="Arial"/>
          <w:sz w:val="22"/>
          <w:szCs w:val="22"/>
        </w:rPr>
        <w:t xml:space="preserve"> household appliances. L</w:t>
      </w:r>
      <w:r w:rsidR="00F92F62" w:rsidRPr="00F95C9D">
        <w:rPr>
          <w:rFonts w:ascii="Arial" w:hAnsi="Arial" w:cs="Arial"/>
          <w:sz w:val="22"/>
          <w:szCs w:val="22"/>
        </w:rPr>
        <w:t xml:space="preserve">isten to </w:t>
      </w:r>
      <w:r w:rsidR="00F92F62" w:rsidRPr="00F95C9D">
        <w:rPr>
          <w:rFonts w:ascii="Arial" w:hAnsi="Arial" w:cs="Arial"/>
          <w:i/>
          <w:sz w:val="22"/>
          <w:szCs w:val="22"/>
        </w:rPr>
        <w:t>Adwick High School Number 3</w:t>
      </w:r>
      <w:r w:rsidR="00F92F62" w:rsidRPr="00F95C9D">
        <w:rPr>
          <w:rFonts w:ascii="Arial" w:hAnsi="Arial" w:cs="Arial"/>
          <w:sz w:val="22"/>
          <w:szCs w:val="22"/>
        </w:rPr>
        <w:t xml:space="preserve"> by Linda Parker</w:t>
      </w:r>
      <w:r w:rsidR="00F95C9D">
        <w:rPr>
          <w:rFonts w:ascii="Arial" w:hAnsi="Arial" w:cs="Arial"/>
          <w:sz w:val="22"/>
          <w:szCs w:val="22"/>
        </w:rPr>
        <w:t>,</w:t>
      </w:r>
      <w:r w:rsidR="00F92F62" w:rsidRPr="00F95C9D">
        <w:rPr>
          <w:rFonts w:ascii="Arial" w:hAnsi="Arial" w:cs="Arial"/>
          <w:sz w:val="22"/>
          <w:szCs w:val="22"/>
        </w:rPr>
        <w:t xml:space="preserve"> </w:t>
      </w:r>
      <w:r w:rsidR="008C1AC8" w:rsidRPr="00F95C9D">
        <w:rPr>
          <w:rFonts w:ascii="Arial" w:hAnsi="Arial" w:cs="Arial"/>
          <w:sz w:val="22"/>
          <w:szCs w:val="22"/>
        </w:rPr>
        <w:t>a piece for</w:t>
      </w:r>
      <w:r w:rsidR="00F92F62" w:rsidRPr="00F95C9D">
        <w:rPr>
          <w:rFonts w:ascii="Arial" w:hAnsi="Arial" w:cs="Arial"/>
          <w:sz w:val="22"/>
          <w:szCs w:val="22"/>
        </w:rPr>
        <w:t xml:space="preserve"> metal sheet, tin lips, chimes, wire, frame, keyboards, wood block, echo sander, scraper and whistle.</w:t>
      </w:r>
    </w:p>
    <w:p w14:paraId="7C0E4382" w14:textId="77777777" w:rsidR="00671ED5" w:rsidRPr="00F95C9D" w:rsidRDefault="00671ED5" w:rsidP="000E6267">
      <w:pPr>
        <w:rPr>
          <w:rFonts w:ascii="Arial" w:hAnsi="Arial" w:cs="Arial"/>
          <w:sz w:val="22"/>
          <w:szCs w:val="22"/>
        </w:rPr>
      </w:pPr>
    </w:p>
    <w:p w14:paraId="37641EE3" w14:textId="4583EB89" w:rsidR="008C1AC8" w:rsidRPr="00F95C9D" w:rsidRDefault="00671ED5" w:rsidP="000E6267">
      <w:pPr>
        <w:rPr>
          <w:rFonts w:ascii="Arial" w:hAnsi="Arial" w:cs="Arial"/>
          <w:sz w:val="22"/>
          <w:szCs w:val="22"/>
        </w:rPr>
      </w:pPr>
      <w:r w:rsidRPr="00F95C9D">
        <w:rPr>
          <w:rFonts w:ascii="Arial" w:hAnsi="Arial" w:cs="Arial"/>
          <w:sz w:val="22"/>
          <w:szCs w:val="22"/>
        </w:rPr>
        <w:t xml:space="preserve">It’s not hard to find </w:t>
      </w:r>
      <w:r w:rsidR="002D2C74" w:rsidRPr="00F95C9D">
        <w:rPr>
          <w:rFonts w:ascii="Arial" w:hAnsi="Arial" w:cs="Arial"/>
          <w:sz w:val="22"/>
          <w:szCs w:val="22"/>
        </w:rPr>
        <w:t>“instrumentals</w:t>
      </w:r>
      <w:r w:rsidR="00DD443C" w:rsidRPr="00F95C9D">
        <w:rPr>
          <w:rFonts w:ascii="Arial" w:hAnsi="Arial" w:cs="Arial"/>
          <w:sz w:val="22"/>
          <w:szCs w:val="22"/>
        </w:rPr>
        <w:t xml:space="preserve">” </w:t>
      </w:r>
      <w:r w:rsidR="002D2C74" w:rsidRPr="00F95C9D">
        <w:rPr>
          <w:rFonts w:ascii="Arial" w:hAnsi="Arial" w:cs="Arial"/>
          <w:sz w:val="22"/>
          <w:szCs w:val="22"/>
        </w:rPr>
        <w:t xml:space="preserve">of </w:t>
      </w:r>
      <w:r w:rsidR="00DE1733" w:rsidRPr="00F95C9D">
        <w:rPr>
          <w:rFonts w:ascii="Arial" w:hAnsi="Arial" w:cs="Arial"/>
          <w:sz w:val="22"/>
          <w:szCs w:val="22"/>
        </w:rPr>
        <w:t xml:space="preserve">classic </w:t>
      </w:r>
      <w:r w:rsidR="006D1DCC" w:rsidRPr="00F95C9D">
        <w:rPr>
          <w:rFonts w:ascii="Arial" w:hAnsi="Arial" w:cs="Arial"/>
          <w:sz w:val="22"/>
          <w:szCs w:val="22"/>
        </w:rPr>
        <w:t>hip</w:t>
      </w:r>
      <w:r w:rsidR="00AA4155">
        <w:rPr>
          <w:rFonts w:ascii="Arial" w:hAnsi="Arial" w:cs="Arial"/>
          <w:sz w:val="22"/>
          <w:szCs w:val="22"/>
        </w:rPr>
        <w:t xml:space="preserve"> </w:t>
      </w:r>
      <w:r w:rsidR="006D1DCC" w:rsidRPr="00F95C9D">
        <w:rPr>
          <w:rFonts w:ascii="Arial" w:hAnsi="Arial" w:cs="Arial"/>
          <w:sz w:val="22"/>
          <w:szCs w:val="22"/>
        </w:rPr>
        <w:t>hop tracks</w:t>
      </w:r>
      <w:r w:rsidR="00DE1733" w:rsidRPr="00F95C9D">
        <w:rPr>
          <w:rFonts w:ascii="Arial" w:hAnsi="Arial" w:cs="Arial"/>
          <w:sz w:val="22"/>
          <w:szCs w:val="22"/>
        </w:rPr>
        <w:t>, that is, the musical portions without the vocals</w:t>
      </w:r>
      <w:r w:rsidR="006D1DCC" w:rsidRPr="00F95C9D">
        <w:rPr>
          <w:rFonts w:ascii="Arial" w:hAnsi="Arial" w:cs="Arial"/>
          <w:sz w:val="22"/>
          <w:szCs w:val="22"/>
        </w:rPr>
        <w:t xml:space="preserve">. The first </w:t>
      </w:r>
      <w:r w:rsidR="008C1AC8" w:rsidRPr="00F95C9D">
        <w:rPr>
          <w:rFonts w:ascii="Arial" w:hAnsi="Arial" w:cs="Arial"/>
          <w:sz w:val="22"/>
          <w:szCs w:val="22"/>
        </w:rPr>
        <w:t>hip</w:t>
      </w:r>
      <w:r w:rsidR="00AA4155">
        <w:rPr>
          <w:rFonts w:ascii="Arial" w:hAnsi="Arial" w:cs="Arial"/>
          <w:sz w:val="22"/>
          <w:szCs w:val="22"/>
        </w:rPr>
        <w:t xml:space="preserve"> </w:t>
      </w:r>
      <w:r w:rsidR="008C1AC8" w:rsidRPr="00F95C9D">
        <w:rPr>
          <w:rFonts w:ascii="Arial" w:hAnsi="Arial" w:cs="Arial"/>
          <w:sz w:val="22"/>
          <w:szCs w:val="22"/>
        </w:rPr>
        <w:t>hop</w:t>
      </w:r>
      <w:r w:rsidR="006D1DCC" w:rsidRPr="00F95C9D">
        <w:rPr>
          <w:rFonts w:ascii="Arial" w:hAnsi="Arial" w:cs="Arial"/>
          <w:sz w:val="22"/>
          <w:szCs w:val="22"/>
        </w:rPr>
        <w:t xml:space="preserve"> hit, </w:t>
      </w:r>
      <w:r w:rsidR="00814FE8" w:rsidRPr="00F95C9D">
        <w:rPr>
          <w:rFonts w:ascii="Arial" w:hAnsi="Arial" w:cs="Arial"/>
          <w:sz w:val="22"/>
          <w:szCs w:val="22"/>
        </w:rPr>
        <w:t xml:space="preserve">1979’s </w:t>
      </w:r>
      <w:r w:rsidR="00F33E09" w:rsidRPr="00F95C9D">
        <w:rPr>
          <w:rFonts w:ascii="Arial" w:hAnsi="Arial" w:cs="Arial"/>
          <w:i/>
          <w:sz w:val="22"/>
          <w:szCs w:val="22"/>
        </w:rPr>
        <w:t>Rapper’s Delight</w:t>
      </w:r>
      <w:r w:rsidR="00F95C9D">
        <w:rPr>
          <w:rFonts w:ascii="Arial" w:hAnsi="Arial" w:cs="Arial"/>
          <w:sz w:val="22"/>
          <w:szCs w:val="22"/>
        </w:rPr>
        <w:t xml:space="preserve"> by the Sugar Hill Gang, was</w:t>
      </w:r>
      <w:r w:rsidR="002D2C74" w:rsidRPr="00F95C9D">
        <w:rPr>
          <w:rFonts w:ascii="Arial" w:hAnsi="Arial" w:cs="Arial"/>
          <w:sz w:val="22"/>
          <w:szCs w:val="22"/>
        </w:rPr>
        <w:t xml:space="preserve"> produced by the </w:t>
      </w:r>
      <w:r w:rsidR="00F92F62" w:rsidRPr="00F95C9D">
        <w:rPr>
          <w:rFonts w:ascii="Arial" w:hAnsi="Arial" w:cs="Arial"/>
          <w:sz w:val="22"/>
          <w:szCs w:val="22"/>
        </w:rPr>
        <w:t>rock n’ roll</w:t>
      </w:r>
      <w:r w:rsidR="002D2C74" w:rsidRPr="00F95C9D">
        <w:rPr>
          <w:rFonts w:ascii="Arial" w:hAnsi="Arial" w:cs="Arial"/>
          <w:sz w:val="22"/>
          <w:szCs w:val="22"/>
        </w:rPr>
        <w:t xml:space="preserve"> and </w:t>
      </w:r>
      <w:r w:rsidR="006D1DCC" w:rsidRPr="00F95C9D">
        <w:rPr>
          <w:rFonts w:ascii="Arial" w:hAnsi="Arial" w:cs="Arial"/>
          <w:sz w:val="22"/>
          <w:szCs w:val="22"/>
        </w:rPr>
        <w:t>disco</w:t>
      </w:r>
      <w:r w:rsidR="002D2C74" w:rsidRPr="00F95C9D">
        <w:rPr>
          <w:rFonts w:ascii="Arial" w:hAnsi="Arial" w:cs="Arial"/>
          <w:sz w:val="22"/>
          <w:szCs w:val="22"/>
        </w:rPr>
        <w:t xml:space="preserve"> singer Sylvia Robinson</w:t>
      </w:r>
      <w:r w:rsidR="00605CD2" w:rsidRPr="00F95C9D">
        <w:rPr>
          <w:rFonts w:ascii="Arial" w:hAnsi="Arial" w:cs="Arial"/>
          <w:sz w:val="22"/>
          <w:szCs w:val="22"/>
        </w:rPr>
        <w:t xml:space="preserve"> (her group Micky and Sylvia had a</w:t>
      </w:r>
      <w:r w:rsidR="00423B68">
        <w:rPr>
          <w:rFonts w:ascii="Arial" w:hAnsi="Arial" w:cs="Arial"/>
          <w:sz w:val="22"/>
          <w:szCs w:val="22"/>
        </w:rPr>
        <w:t xml:space="preserve"> major</w:t>
      </w:r>
      <w:r w:rsidR="00605CD2" w:rsidRPr="00F95C9D">
        <w:rPr>
          <w:rFonts w:ascii="Arial" w:hAnsi="Arial" w:cs="Arial"/>
          <w:sz w:val="22"/>
          <w:szCs w:val="22"/>
        </w:rPr>
        <w:t xml:space="preserve"> hit in the 1950s, </w:t>
      </w:r>
      <w:r w:rsidR="00A479F6" w:rsidRPr="00F95C9D">
        <w:rPr>
          <w:rFonts w:ascii="Arial" w:hAnsi="Arial" w:cs="Arial"/>
          <w:sz w:val="22"/>
          <w:szCs w:val="22"/>
        </w:rPr>
        <w:t>Bo Diddley’s</w:t>
      </w:r>
      <w:r w:rsidR="00F95C9D">
        <w:rPr>
          <w:rFonts w:ascii="Arial" w:hAnsi="Arial" w:cs="Arial"/>
          <w:sz w:val="22"/>
          <w:szCs w:val="22"/>
        </w:rPr>
        <w:t xml:space="preserve"> song</w:t>
      </w:r>
      <w:r w:rsidR="00A479F6" w:rsidRPr="00F95C9D">
        <w:rPr>
          <w:rFonts w:ascii="Arial" w:hAnsi="Arial" w:cs="Arial"/>
          <w:sz w:val="22"/>
          <w:szCs w:val="22"/>
        </w:rPr>
        <w:t xml:space="preserve"> </w:t>
      </w:r>
      <w:r w:rsidR="00A479F6" w:rsidRPr="00F95C9D">
        <w:rPr>
          <w:rFonts w:ascii="Arial" w:hAnsi="Arial" w:cs="Arial"/>
          <w:i/>
          <w:sz w:val="22"/>
          <w:szCs w:val="22"/>
        </w:rPr>
        <w:t>Love is Strange</w:t>
      </w:r>
      <w:r w:rsidR="00A479F6" w:rsidRPr="00F95C9D">
        <w:rPr>
          <w:rFonts w:ascii="Arial" w:hAnsi="Arial" w:cs="Arial"/>
          <w:sz w:val="22"/>
          <w:szCs w:val="22"/>
        </w:rPr>
        <w:t>)</w:t>
      </w:r>
      <w:r w:rsidR="002D2C74" w:rsidRPr="00F95C9D">
        <w:rPr>
          <w:rFonts w:ascii="Arial" w:hAnsi="Arial" w:cs="Arial"/>
          <w:sz w:val="22"/>
          <w:szCs w:val="22"/>
        </w:rPr>
        <w:t xml:space="preserve">, </w:t>
      </w:r>
      <w:r w:rsidR="00423B68">
        <w:rPr>
          <w:rFonts w:ascii="Arial" w:hAnsi="Arial" w:cs="Arial"/>
          <w:sz w:val="22"/>
          <w:szCs w:val="22"/>
        </w:rPr>
        <w:t>and used</w:t>
      </w:r>
      <w:r w:rsidR="002D2C74" w:rsidRPr="00F95C9D">
        <w:rPr>
          <w:rFonts w:ascii="Arial" w:hAnsi="Arial" w:cs="Arial"/>
          <w:sz w:val="22"/>
          <w:szCs w:val="22"/>
        </w:rPr>
        <w:t xml:space="preserve"> a live band</w:t>
      </w:r>
      <w:r w:rsidR="00FC429C" w:rsidRPr="00F95C9D">
        <w:rPr>
          <w:rFonts w:ascii="Arial" w:hAnsi="Arial" w:cs="Arial"/>
          <w:sz w:val="22"/>
          <w:szCs w:val="22"/>
        </w:rPr>
        <w:t xml:space="preserve"> </w:t>
      </w:r>
      <w:r w:rsidR="00491BBA" w:rsidRPr="00F95C9D">
        <w:rPr>
          <w:rFonts w:ascii="Arial" w:hAnsi="Arial" w:cs="Arial"/>
          <w:sz w:val="22"/>
          <w:szCs w:val="22"/>
        </w:rPr>
        <w:t xml:space="preserve">playing a theme </w:t>
      </w:r>
      <w:r w:rsidR="00DD443C" w:rsidRPr="00F95C9D">
        <w:rPr>
          <w:rFonts w:ascii="Arial" w:hAnsi="Arial" w:cs="Arial"/>
          <w:sz w:val="22"/>
          <w:szCs w:val="22"/>
        </w:rPr>
        <w:t>from the disco group</w:t>
      </w:r>
      <w:r w:rsidR="00491BBA" w:rsidRPr="00F95C9D">
        <w:rPr>
          <w:rFonts w:ascii="Arial" w:hAnsi="Arial" w:cs="Arial"/>
          <w:sz w:val="22"/>
          <w:szCs w:val="22"/>
        </w:rPr>
        <w:t xml:space="preserve"> Chic</w:t>
      </w:r>
      <w:r w:rsidR="00F95C9D">
        <w:rPr>
          <w:rFonts w:ascii="Arial" w:hAnsi="Arial" w:cs="Arial"/>
          <w:sz w:val="22"/>
          <w:szCs w:val="22"/>
        </w:rPr>
        <w:t>,</w:t>
      </w:r>
      <w:r w:rsidR="00491BBA" w:rsidRPr="00F95C9D">
        <w:rPr>
          <w:rFonts w:ascii="Arial" w:hAnsi="Arial" w:cs="Arial"/>
          <w:sz w:val="22"/>
          <w:szCs w:val="22"/>
        </w:rPr>
        <w:t xml:space="preserve"> </w:t>
      </w:r>
      <w:r w:rsidR="008C1AC8" w:rsidRPr="00F95C9D">
        <w:rPr>
          <w:rFonts w:ascii="Arial" w:hAnsi="Arial" w:cs="Arial"/>
          <w:sz w:val="22"/>
          <w:szCs w:val="22"/>
        </w:rPr>
        <w:t>augmented by</w:t>
      </w:r>
      <w:r w:rsidR="00491BBA" w:rsidRPr="00F95C9D">
        <w:rPr>
          <w:rFonts w:ascii="Arial" w:hAnsi="Arial" w:cs="Arial"/>
          <w:sz w:val="22"/>
          <w:szCs w:val="22"/>
        </w:rPr>
        <w:t xml:space="preserve"> a</w:t>
      </w:r>
      <w:r w:rsidR="001E7E8F" w:rsidRPr="00F95C9D">
        <w:rPr>
          <w:rFonts w:ascii="Arial" w:hAnsi="Arial" w:cs="Arial"/>
          <w:sz w:val="22"/>
          <w:szCs w:val="22"/>
        </w:rPr>
        <w:t xml:space="preserve"> dj</w:t>
      </w:r>
      <w:r w:rsidR="00491BBA" w:rsidRPr="00F95C9D">
        <w:rPr>
          <w:rFonts w:ascii="Arial" w:hAnsi="Arial" w:cs="Arial"/>
          <w:sz w:val="22"/>
          <w:szCs w:val="22"/>
        </w:rPr>
        <w:t xml:space="preserve"> </w:t>
      </w:r>
      <w:r w:rsidR="001E7E8F" w:rsidRPr="00F95C9D">
        <w:rPr>
          <w:rFonts w:ascii="Arial" w:hAnsi="Arial" w:cs="Arial"/>
          <w:sz w:val="22"/>
          <w:szCs w:val="22"/>
        </w:rPr>
        <w:t xml:space="preserve">playing short phrases </w:t>
      </w:r>
      <w:r w:rsidR="00491BBA" w:rsidRPr="00F95C9D">
        <w:rPr>
          <w:rFonts w:ascii="Arial" w:hAnsi="Arial" w:cs="Arial"/>
          <w:sz w:val="22"/>
          <w:szCs w:val="22"/>
        </w:rPr>
        <w:t>on</w:t>
      </w:r>
      <w:r w:rsidR="001E7E8F" w:rsidRPr="00F95C9D">
        <w:rPr>
          <w:rFonts w:ascii="Arial" w:hAnsi="Arial" w:cs="Arial"/>
          <w:sz w:val="22"/>
          <w:szCs w:val="22"/>
        </w:rPr>
        <w:t xml:space="preserve"> a </w:t>
      </w:r>
      <w:r w:rsidR="00491BBA" w:rsidRPr="00F95C9D">
        <w:rPr>
          <w:rFonts w:ascii="Arial" w:hAnsi="Arial" w:cs="Arial"/>
          <w:sz w:val="22"/>
          <w:szCs w:val="22"/>
        </w:rPr>
        <w:t>turntable</w:t>
      </w:r>
      <w:r w:rsidR="00FC429C" w:rsidRPr="00F95C9D">
        <w:rPr>
          <w:rFonts w:ascii="Arial" w:hAnsi="Arial" w:cs="Arial"/>
          <w:sz w:val="22"/>
          <w:szCs w:val="22"/>
        </w:rPr>
        <w:t xml:space="preserve">. </w:t>
      </w:r>
    </w:p>
    <w:p w14:paraId="5A9E6086" w14:textId="77777777" w:rsidR="00DE1733" w:rsidRPr="00F95C9D" w:rsidRDefault="00DE1733" w:rsidP="000E6267">
      <w:pPr>
        <w:rPr>
          <w:rFonts w:ascii="Arial" w:hAnsi="Arial" w:cs="Arial"/>
          <w:sz w:val="22"/>
          <w:szCs w:val="22"/>
        </w:rPr>
      </w:pPr>
    </w:p>
    <w:p w14:paraId="60736EC4" w14:textId="38959431" w:rsidR="008C1AC8" w:rsidRPr="00F95C9D" w:rsidRDefault="00DE1733" w:rsidP="000E6267">
      <w:pPr>
        <w:rPr>
          <w:rFonts w:ascii="Arial" w:hAnsi="Arial" w:cs="Arial"/>
          <w:sz w:val="22"/>
          <w:szCs w:val="22"/>
        </w:rPr>
      </w:pPr>
      <w:r w:rsidRPr="00F95C9D">
        <w:rPr>
          <w:rFonts w:ascii="Arial" w:hAnsi="Arial" w:cs="Arial"/>
          <w:sz w:val="22"/>
          <w:szCs w:val="22"/>
        </w:rPr>
        <w:t xml:space="preserve">Only three years later, </w:t>
      </w:r>
      <w:r w:rsidR="002D2C74" w:rsidRPr="00F95C9D">
        <w:rPr>
          <w:rFonts w:ascii="Arial" w:hAnsi="Arial" w:cs="Arial"/>
          <w:i/>
          <w:sz w:val="22"/>
          <w:szCs w:val="22"/>
        </w:rPr>
        <w:t>Planet Rock</w:t>
      </w:r>
      <w:r w:rsidR="00090F70" w:rsidRPr="00F95C9D">
        <w:rPr>
          <w:rFonts w:ascii="Arial" w:hAnsi="Arial" w:cs="Arial"/>
          <w:sz w:val="22"/>
          <w:szCs w:val="22"/>
        </w:rPr>
        <w:t xml:space="preserve"> </w:t>
      </w:r>
      <w:r w:rsidR="002D2C74" w:rsidRPr="00F95C9D">
        <w:rPr>
          <w:rFonts w:ascii="Arial" w:hAnsi="Arial" w:cs="Arial"/>
          <w:sz w:val="22"/>
          <w:szCs w:val="22"/>
        </w:rPr>
        <w:t>by Afrika Bambaataa</w:t>
      </w:r>
      <w:r w:rsidR="0091784F" w:rsidRPr="00F95C9D">
        <w:rPr>
          <w:rFonts w:ascii="Arial" w:hAnsi="Arial" w:cs="Arial"/>
          <w:sz w:val="22"/>
          <w:szCs w:val="22"/>
        </w:rPr>
        <w:t xml:space="preserve"> </w:t>
      </w:r>
      <w:r w:rsidRPr="00F95C9D">
        <w:rPr>
          <w:rFonts w:ascii="Arial" w:hAnsi="Arial" w:cs="Arial"/>
          <w:sz w:val="22"/>
          <w:szCs w:val="22"/>
        </w:rPr>
        <w:t xml:space="preserve">in 1992, rather than </w:t>
      </w:r>
      <w:r w:rsidR="00A479F6" w:rsidRPr="00F95C9D">
        <w:rPr>
          <w:rFonts w:ascii="Arial" w:hAnsi="Arial" w:cs="Arial"/>
          <w:sz w:val="22"/>
          <w:szCs w:val="22"/>
        </w:rPr>
        <w:t>being performed by</w:t>
      </w:r>
      <w:r w:rsidR="008C1AC8" w:rsidRPr="00F95C9D">
        <w:rPr>
          <w:rFonts w:ascii="Arial" w:hAnsi="Arial" w:cs="Arial"/>
          <w:sz w:val="22"/>
          <w:szCs w:val="22"/>
        </w:rPr>
        <w:t xml:space="preserve"> </w:t>
      </w:r>
      <w:r w:rsidR="00423B68">
        <w:rPr>
          <w:rFonts w:ascii="Arial" w:hAnsi="Arial" w:cs="Arial"/>
          <w:sz w:val="22"/>
          <w:szCs w:val="22"/>
        </w:rPr>
        <w:t xml:space="preserve">professional </w:t>
      </w:r>
      <w:r w:rsidR="008C1AC8" w:rsidRPr="00F95C9D">
        <w:rPr>
          <w:rFonts w:ascii="Arial" w:hAnsi="Arial" w:cs="Arial"/>
          <w:sz w:val="22"/>
          <w:szCs w:val="22"/>
        </w:rPr>
        <w:t xml:space="preserve">rock / R&amp;B players and live drummer, </w:t>
      </w:r>
      <w:r w:rsidR="0091784F" w:rsidRPr="00F95C9D">
        <w:rPr>
          <w:rFonts w:ascii="Arial" w:hAnsi="Arial" w:cs="Arial"/>
          <w:sz w:val="22"/>
          <w:szCs w:val="22"/>
        </w:rPr>
        <w:t>used</w:t>
      </w:r>
      <w:r w:rsidRPr="00F95C9D">
        <w:rPr>
          <w:rFonts w:ascii="Arial" w:hAnsi="Arial" w:cs="Arial"/>
          <w:sz w:val="22"/>
          <w:szCs w:val="22"/>
        </w:rPr>
        <w:t xml:space="preserve"> only</w:t>
      </w:r>
      <w:r w:rsidR="0091784F" w:rsidRPr="00F95C9D">
        <w:rPr>
          <w:rFonts w:ascii="Arial" w:hAnsi="Arial" w:cs="Arial"/>
          <w:sz w:val="22"/>
          <w:szCs w:val="22"/>
        </w:rPr>
        <w:t xml:space="preserve"> a drum </w:t>
      </w:r>
      <w:r w:rsidR="00F95C9D">
        <w:rPr>
          <w:rFonts w:ascii="Arial" w:hAnsi="Arial" w:cs="Arial"/>
          <w:sz w:val="22"/>
          <w:szCs w:val="22"/>
        </w:rPr>
        <w:t>computer</w:t>
      </w:r>
      <w:r w:rsidR="0091784F" w:rsidRPr="00F95C9D">
        <w:rPr>
          <w:rFonts w:ascii="Arial" w:hAnsi="Arial" w:cs="Arial"/>
          <w:sz w:val="22"/>
          <w:szCs w:val="22"/>
        </w:rPr>
        <w:t xml:space="preserve"> </w:t>
      </w:r>
      <w:r w:rsidR="00F95C9D">
        <w:rPr>
          <w:rFonts w:ascii="Arial" w:hAnsi="Arial" w:cs="Arial"/>
          <w:sz w:val="22"/>
          <w:szCs w:val="22"/>
        </w:rPr>
        <w:t xml:space="preserve">(known as a drum machine, here </w:t>
      </w:r>
      <w:r w:rsidR="0091784F" w:rsidRPr="00F95C9D">
        <w:rPr>
          <w:rFonts w:ascii="Arial" w:hAnsi="Arial" w:cs="Arial"/>
          <w:sz w:val="22"/>
          <w:szCs w:val="22"/>
        </w:rPr>
        <w:t xml:space="preserve">the </w:t>
      </w:r>
      <w:r w:rsidR="00F95C9D">
        <w:rPr>
          <w:rFonts w:ascii="Arial" w:hAnsi="Arial" w:cs="Arial"/>
          <w:sz w:val="22"/>
          <w:szCs w:val="22"/>
        </w:rPr>
        <w:t xml:space="preserve">classic </w:t>
      </w:r>
      <w:r w:rsidR="0091784F" w:rsidRPr="00F95C9D">
        <w:rPr>
          <w:rFonts w:ascii="Arial" w:hAnsi="Arial" w:cs="Arial"/>
          <w:sz w:val="22"/>
          <w:szCs w:val="22"/>
        </w:rPr>
        <w:t>TR808</w:t>
      </w:r>
      <w:r w:rsidR="00F95C9D">
        <w:rPr>
          <w:rFonts w:ascii="Arial" w:hAnsi="Arial" w:cs="Arial"/>
          <w:sz w:val="22"/>
          <w:szCs w:val="22"/>
        </w:rPr>
        <w:t>)</w:t>
      </w:r>
      <w:r w:rsidR="0091784F" w:rsidRPr="00F95C9D">
        <w:rPr>
          <w:rFonts w:ascii="Arial" w:hAnsi="Arial" w:cs="Arial"/>
          <w:sz w:val="22"/>
          <w:szCs w:val="22"/>
        </w:rPr>
        <w:t>, with</w:t>
      </w:r>
      <w:r w:rsidR="002D2C74" w:rsidRPr="00F95C9D">
        <w:rPr>
          <w:rFonts w:ascii="Arial" w:hAnsi="Arial" w:cs="Arial"/>
          <w:sz w:val="22"/>
          <w:szCs w:val="22"/>
        </w:rPr>
        <w:t xml:space="preserve"> </w:t>
      </w:r>
      <w:r w:rsidR="00423B68" w:rsidRPr="00F95C9D">
        <w:rPr>
          <w:rFonts w:ascii="Arial" w:hAnsi="Arial" w:cs="Arial"/>
          <w:sz w:val="22"/>
          <w:szCs w:val="22"/>
        </w:rPr>
        <w:t>a vocorder</w:t>
      </w:r>
      <w:r w:rsidR="00423B68">
        <w:rPr>
          <w:rFonts w:ascii="Arial" w:hAnsi="Arial" w:cs="Arial"/>
          <w:sz w:val="22"/>
          <w:szCs w:val="22"/>
        </w:rPr>
        <w:t>,</w:t>
      </w:r>
      <w:r w:rsidR="00423B68" w:rsidRPr="00F95C9D">
        <w:rPr>
          <w:rFonts w:ascii="Arial" w:hAnsi="Arial" w:cs="Arial"/>
          <w:sz w:val="22"/>
          <w:szCs w:val="22"/>
        </w:rPr>
        <w:t xml:space="preserve"> a turntable</w:t>
      </w:r>
      <w:r w:rsidR="00423B68">
        <w:rPr>
          <w:rFonts w:ascii="Arial" w:hAnsi="Arial" w:cs="Arial"/>
          <w:sz w:val="22"/>
          <w:szCs w:val="22"/>
        </w:rPr>
        <w:t>, and</w:t>
      </w:r>
      <w:r w:rsidR="00423B68" w:rsidRPr="00F95C9D">
        <w:rPr>
          <w:rFonts w:ascii="Arial" w:hAnsi="Arial" w:cs="Arial"/>
          <w:sz w:val="22"/>
          <w:szCs w:val="22"/>
        </w:rPr>
        <w:t xml:space="preserve"> </w:t>
      </w:r>
      <w:r w:rsidR="00DD443C" w:rsidRPr="00F95C9D">
        <w:rPr>
          <w:rFonts w:ascii="Arial" w:hAnsi="Arial" w:cs="Arial"/>
          <w:sz w:val="22"/>
          <w:szCs w:val="22"/>
        </w:rPr>
        <w:t>ke</w:t>
      </w:r>
      <w:r w:rsidR="00D1359A" w:rsidRPr="00F95C9D">
        <w:rPr>
          <w:rFonts w:ascii="Arial" w:hAnsi="Arial" w:cs="Arial"/>
          <w:sz w:val="22"/>
          <w:szCs w:val="22"/>
        </w:rPr>
        <w:t>y</w:t>
      </w:r>
      <w:r w:rsidR="00DD443C" w:rsidRPr="00F95C9D">
        <w:rPr>
          <w:rFonts w:ascii="Arial" w:hAnsi="Arial" w:cs="Arial"/>
          <w:sz w:val="22"/>
          <w:szCs w:val="22"/>
        </w:rPr>
        <w:t xml:space="preserve">board player </w:t>
      </w:r>
      <w:r w:rsidR="002D2C74" w:rsidRPr="00F95C9D">
        <w:rPr>
          <w:rFonts w:ascii="Arial" w:hAnsi="Arial" w:cs="Arial"/>
          <w:sz w:val="22"/>
          <w:szCs w:val="22"/>
        </w:rPr>
        <w:t xml:space="preserve">John Robie </w:t>
      </w:r>
      <w:r w:rsidR="00F92F62" w:rsidRPr="00F95C9D">
        <w:rPr>
          <w:rFonts w:ascii="Arial" w:hAnsi="Arial" w:cs="Arial"/>
          <w:sz w:val="22"/>
          <w:szCs w:val="22"/>
        </w:rPr>
        <w:t>playing</w:t>
      </w:r>
      <w:r w:rsidR="002D2C74" w:rsidRPr="00F95C9D">
        <w:rPr>
          <w:rFonts w:ascii="Arial" w:hAnsi="Arial" w:cs="Arial"/>
          <w:sz w:val="22"/>
          <w:szCs w:val="22"/>
        </w:rPr>
        <w:t xml:space="preserve"> a theme from </w:t>
      </w:r>
      <w:r w:rsidR="00F95C9D">
        <w:rPr>
          <w:rFonts w:ascii="Arial" w:hAnsi="Arial" w:cs="Arial"/>
          <w:sz w:val="22"/>
          <w:szCs w:val="22"/>
        </w:rPr>
        <w:t xml:space="preserve">the German electronic rock group </w:t>
      </w:r>
      <w:r w:rsidR="002D2C74" w:rsidRPr="00F95C9D">
        <w:rPr>
          <w:rFonts w:ascii="Arial" w:hAnsi="Arial" w:cs="Arial"/>
          <w:sz w:val="22"/>
          <w:szCs w:val="22"/>
        </w:rPr>
        <w:t>Kraftwerk on synthesizer</w:t>
      </w:r>
      <w:r w:rsidRPr="00F95C9D">
        <w:rPr>
          <w:rFonts w:ascii="Arial" w:hAnsi="Arial" w:cs="Arial"/>
          <w:sz w:val="22"/>
          <w:szCs w:val="22"/>
        </w:rPr>
        <w:t>. The style</w:t>
      </w:r>
      <w:r w:rsidR="00DD443C" w:rsidRPr="00F95C9D">
        <w:rPr>
          <w:rFonts w:ascii="Arial" w:hAnsi="Arial" w:cs="Arial"/>
          <w:sz w:val="22"/>
          <w:szCs w:val="22"/>
        </w:rPr>
        <w:t>, which they called electronica,</w:t>
      </w:r>
      <w:r w:rsidR="0091784F" w:rsidRPr="00F95C9D">
        <w:rPr>
          <w:rFonts w:ascii="Arial" w:hAnsi="Arial" w:cs="Arial"/>
          <w:sz w:val="22"/>
          <w:szCs w:val="22"/>
        </w:rPr>
        <w:t xml:space="preserve"> </w:t>
      </w:r>
      <w:r w:rsidR="00F95C9D">
        <w:rPr>
          <w:rFonts w:ascii="Arial" w:hAnsi="Arial" w:cs="Arial"/>
          <w:sz w:val="22"/>
          <w:szCs w:val="22"/>
        </w:rPr>
        <w:t>sounded</w:t>
      </w:r>
      <w:r w:rsidR="0091784F" w:rsidRPr="00F95C9D">
        <w:rPr>
          <w:rFonts w:ascii="Arial" w:hAnsi="Arial" w:cs="Arial"/>
          <w:sz w:val="22"/>
          <w:szCs w:val="22"/>
        </w:rPr>
        <w:t xml:space="preserve"> more rigid </w:t>
      </w:r>
      <w:r w:rsidR="00F95C9D">
        <w:rPr>
          <w:rFonts w:ascii="Arial" w:hAnsi="Arial" w:cs="Arial"/>
          <w:sz w:val="22"/>
          <w:szCs w:val="22"/>
        </w:rPr>
        <w:t>than the Sugar Hill style on purpose</w:t>
      </w:r>
      <w:r w:rsidR="00423B68">
        <w:rPr>
          <w:rFonts w:ascii="Arial" w:hAnsi="Arial" w:cs="Arial"/>
          <w:sz w:val="22"/>
          <w:szCs w:val="22"/>
        </w:rPr>
        <w:t>,</w:t>
      </w:r>
      <w:r w:rsidR="00F95C9D">
        <w:rPr>
          <w:rFonts w:ascii="Arial" w:hAnsi="Arial" w:cs="Arial"/>
          <w:sz w:val="22"/>
          <w:szCs w:val="22"/>
        </w:rPr>
        <w:t xml:space="preserve"> </w:t>
      </w:r>
      <w:r w:rsidR="008C1AC8" w:rsidRPr="00F95C9D">
        <w:rPr>
          <w:rFonts w:ascii="Arial" w:hAnsi="Arial" w:cs="Arial"/>
          <w:sz w:val="22"/>
          <w:szCs w:val="22"/>
        </w:rPr>
        <w:t>suggest</w:t>
      </w:r>
      <w:r w:rsidR="00423B68">
        <w:rPr>
          <w:rFonts w:ascii="Arial" w:hAnsi="Arial" w:cs="Arial"/>
          <w:sz w:val="22"/>
          <w:szCs w:val="22"/>
        </w:rPr>
        <w:t>ing</w:t>
      </w:r>
      <w:r w:rsidR="0091784F" w:rsidRPr="00F95C9D">
        <w:rPr>
          <w:rFonts w:ascii="Arial" w:hAnsi="Arial" w:cs="Arial"/>
          <w:sz w:val="22"/>
          <w:szCs w:val="22"/>
        </w:rPr>
        <w:t xml:space="preserve"> a robotic future.</w:t>
      </w:r>
    </w:p>
    <w:p w14:paraId="4658C0A3" w14:textId="77777777" w:rsidR="008C1AC8" w:rsidRPr="00F95C9D" w:rsidRDefault="008C1AC8" w:rsidP="000E6267">
      <w:pPr>
        <w:rPr>
          <w:rFonts w:ascii="Arial" w:hAnsi="Arial" w:cs="Arial"/>
          <w:sz w:val="22"/>
          <w:szCs w:val="22"/>
        </w:rPr>
      </w:pPr>
    </w:p>
    <w:p w14:paraId="3CE6E5CB" w14:textId="4CC2BE6B" w:rsidR="00D1359A" w:rsidRPr="00F95C9D" w:rsidRDefault="00A479F6" w:rsidP="000E6267">
      <w:pPr>
        <w:rPr>
          <w:rFonts w:ascii="Arial" w:hAnsi="Arial" w:cs="Arial"/>
          <w:sz w:val="22"/>
          <w:szCs w:val="22"/>
        </w:rPr>
      </w:pPr>
      <w:r w:rsidRPr="00F95C9D">
        <w:rPr>
          <w:rFonts w:ascii="Arial" w:hAnsi="Arial" w:cs="Arial"/>
          <w:sz w:val="22"/>
          <w:szCs w:val="22"/>
        </w:rPr>
        <w:t>A</w:t>
      </w:r>
      <w:r w:rsidR="00DE1733" w:rsidRPr="00F95C9D">
        <w:rPr>
          <w:rFonts w:ascii="Arial" w:hAnsi="Arial" w:cs="Arial"/>
          <w:sz w:val="22"/>
          <w:szCs w:val="22"/>
        </w:rPr>
        <w:t xml:space="preserve">bout five years </w:t>
      </w:r>
      <w:r w:rsidR="00F95C9D">
        <w:rPr>
          <w:rFonts w:ascii="Arial" w:hAnsi="Arial" w:cs="Arial"/>
          <w:sz w:val="22"/>
          <w:szCs w:val="22"/>
        </w:rPr>
        <w:t>later</w:t>
      </w:r>
      <w:r w:rsidR="00671ED5" w:rsidRPr="00F95C9D">
        <w:rPr>
          <w:rFonts w:ascii="Arial" w:hAnsi="Arial" w:cs="Arial"/>
          <w:sz w:val="22"/>
          <w:szCs w:val="22"/>
        </w:rPr>
        <w:t>, Public Enemy</w:t>
      </w:r>
      <w:r w:rsidR="008C1AC8" w:rsidRPr="00F95C9D">
        <w:rPr>
          <w:rFonts w:ascii="Arial" w:hAnsi="Arial" w:cs="Arial"/>
          <w:sz w:val="22"/>
          <w:szCs w:val="22"/>
        </w:rPr>
        <w:t xml:space="preserve"> </w:t>
      </w:r>
      <w:r w:rsidR="00423B68">
        <w:rPr>
          <w:rFonts w:ascii="Arial" w:hAnsi="Arial" w:cs="Arial"/>
          <w:sz w:val="22"/>
          <w:szCs w:val="22"/>
        </w:rPr>
        <w:t xml:space="preserve">further </w:t>
      </w:r>
      <w:r w:rsidR="00F95C9D">
        <w:rPr>
          <w:rFonts w:ascii="Arial" w:hAnsi="Arial" w:cs="Arial"/>
          <w:sz w:val="22"/>
          <w:szCs w:val="22"/>
        </w:rPr>
        <w:t>welded</w:t>
      </w:r>
      <w:r w:rsidR="008C1AC8" w:rsidRPr="00F95C9D">
        <w:rPr>
          <w:rFonts w:ascii="Arial" w:hAnsi="Arial" w:cs="Arial"/>
          <w:sz w:val="22"/>
          <w:szCs w:val="22"/>
        </w:rPr>
        <w:t xml:space="preserve"> Schaeffer</w:t>
      </w:r>
      <w:r w:rsidR="00AA4155">
        <w:rPr>
          <w:rFonts w:ascii="Arial" w:hAnsi="Arial" w:cs="Arial"/>
          <w:sz w:val="22"/>
          <w:szCs w:val="22"/>
        </w:rPr>
        <w:t>’s approach to</w:t>
      </w:r>
      <w:r w:rsidR="008C1AC8" w:rsidRPr="00F95C9D">
        <w:rPr>
          <w:rFonts w:ascii="Arial" w:hAnsi="Arial" w:cs="Arial"/>
          <w:sz w:val="22"/>
          <w:szCs w:val="22"/>
        </w:rPr>
        <w:t xml:space="preserve"> hip</w:t>
      </w:r>
      <w:r w:rsidR="00AA4155">
        <w:rPr>
          <w:rFonts w:ascii="Arial" w:hAnsi="Arial" w:cs="Arial"/>
          <w:sz w:val="22"/>
          <w:szCs w:val="22"/>
        </w:rPr>
        <w:t xml:space="preserve"> </w:t>
      </w:r>
      <w:r w:rsidR="008C1AC8" w:rsidRPr="00F95C9D">
        <w:rPr>
          <w:rFonts w:ascii="Arial" w:hAnsi="Arial" w:cs="Arial"/>
          <w:sz w:val="22"/>
          <w:szCs w:val="22"/>
        </w:rPr>
        <w:t>hop by</w:t>
      </w:r>
      <w:r w:rsidR="00671ED5" w:rsidRPr="00F95C9D">
        <w:rPr>
          <w:rFonts w:ascii="Arial" w:hAnsi="Arial" w:cs="Arial"/>
          <w:sz w:val="22"/>
          <w:szCs w:val="22"/>
        </w:rPr>
        <w:t xml:space="preserve"> </w:t>
      </w:r>
      <w:r w:rsidR="00AA4155">
        <w:rPr>
          <w:rFonts w:ascii="Arial" w:hAnsi="Arial" w:cs="Arial"/>
          <w:sz w:val="22"/>
          <w:szCs w:val="22"/>
        </w:rPr>
        <w:t>ass</w:t>
      </w:r>
      <w:r w:rsidR="00F95C9D">
        <w:rPr>
          <w:rFonts w:ascii="Arial" w:hAnsi="Arial" w:cs="Arial"/>
          <w:sz w:val="22"/>
          <w:szCs w:val="22"/>
        </w:rPr>
        <w:t>e</w:t>
      </w:r>
      <w:r w:rsidR="00AA4155">
        <w:rPr>
          <w:rFonts w:ascii="Arial" w:hAnsi="Arial" w:cs="Arial"/>
          <w:sz w:val="22"/>
          <w:szCs w:val="22"/>
        </w:rPr>
        <w:t>m</w:t>
      </w:r>
      <w:r w:rsidR="00F95C9D">
        <w:rPr>
          <w:rFonts w:ascii="Arial" w:hAnsi="Arial" w:cs="Arial"/>
          <w:sz w:val="22"/>
          <w:szCs w:val="22"/>
        </w:rPr>
        <w:t>bling</w:t>
      </w:r>
      <w:r w:rsidR="00423B68">
        <w:rPr>
          <w:rFonts w:ascii="Arial" w:hAnsi="Arial" w:cs="Arial"/>
          <w:sz w:val="22"/>
          <w:szCs w:val="22"/>
        </w:rPr>
        <w:t xml:space="preserve"> music from only</w:t>
      </w:r>
      <w:r w:rsidR="00DE1733" w:rsidRPr="00F95C9D">
        <w:rPr>
          <w:rFonts w:ascii="Arial" w:hAnsi="Arial" w:cs="Arial"/>
          <w:sz w:val="22"/>
          <w:szCs w:val="22"/>
        </w:rPr>
        <w:t xml:space="preserve"> large number</w:t>
      </w:r>
      <w:r w:rsidR="00423B68">
        <w:rPr>
          <w:rFonts w:ascii="Arial" w:hAnsi="Arial" w:cs="Arial"/>
          <w:sz w:val="22"/>
          <w:szCs w:val="22"/>
        </w:rPr>
        <w:t>s</w:t>
      </w:r>
      <w:r w:rsidR="00DE1733" w:rsidRPr="00F95C9D">
        <w:rPr>
          <w:rFonts w:ascii="Arial" w:hAnsi="Arial" w:cs="Arial"/>
          <w:sz w:val="22"/>
          <w:szCs w:val="22"/>
        </w:rPr>
        <w:t xml:space="preserve"> of</w:t>
      </w:r>
      <w:r w:rsidR="00671ED5" w:rsidRPr="00F95C9D">
        <w:rPr>
          <w:rFonts w:ascii="Arial" w:hAnsi="Arial" w:cs="Arial"/>
          <w:sz w:val="22"/>
          <w:szCs w:val="22"/>
        </w:rPr>
        <w:t xml:space="preserve"> </w:t>
      </w:r>
      <w:r w:rsidR="00DE1733" w:rsidRPr="00F95C9D">
        <w:rPr>
          <w:rFonts w:ascii="Arial" w:hAnsi="Arial" w:cs="Arial"/>
          <w:sz w:val="22"/>
          <w:szCs w:val="22"/>
        </w:rPr>
        <w:t>looped</w:t>
      </w:r>
      <w:r w:rsidR="002D2C74" w:rsidRPr="00F95C9D">
        <w:rPr>
          <w:rFonts w:ascii="Arial" w:hAnsi="Arial" w:cs="Arial"/>
          <w:sz w:val="22"/>
          <w:szCs w:val="22"/>
        </w:rPr>
        <w:t xml:space="preserve"> samples</w:t>
      </w:r>
      <w:r w:rsidR="00E87B49">
        <w:rPr>
          <w:rFonts w:ascii="Arial" w:hAnsi="Arial" w:cs="Arial"/>
          <w:sz w:val="22"/>
          <w:szCs w:val="22"/>
        </w:rPr>
        <w:t xml:space="preserve">. They could do this without </w:t>
      </w:r>
      <w:r w:rsidR="00423B68">
        <w:rPr>
          <w:rFonts w:ascii="Arial" w:hAnsi="Arial" w:cs="Arial"/>
          <w:sz w:val="22"/>
          <w:szCs w:val="22"/>
        </w:rPr>
        <w:t xml:space="preserve">recording </w:t>
      </w:r>
      <w:r w:rsidR="00E87B49">
        <w:rPr>
          <w:rFonts w:ascii="Arial" w:hAnsi="Arial" w:cs="Arial"/>
          <w:sz w:val="22"/>
          <w:szCs w:val="22"/>
        </w:rPr>
        <w:t>tape due to the advent of</w:t>
      </w:r>
      <w:r w:rsidR="00F92F62" w:rsidRPr="00F95C9D">
        <w:rPr>
          <w:rFonts w:ascii="Arial" w:hAnsi="Arial" w:cs="Arial"/>
          <w:sz w:val="22"/>
          <w:szCs w:val="22"/>
        </w:rPr>
        <w:t xml:space="preserve"> </w:t>
      </w:r>
      <w:r w:rsidR="00DE1733" w:rsidRPr="00F95C9D">
        <w:rPr>
          <w:rFonts w:ascii="Arial" w:hAnsi="Arial" w:cs="Arial"/>
          <w:sz w:val="22"/>
          <w:szCs w:val="22"/>
        </w:rPr>
        <w:t>faster</w:t>
      </w:r>
      <w:r w:rsidR="002D2C74" w:rsidRPr="00F95C9D">
        <w:rPr>
          <w:rFonts w:ascii="Arial" w:hAnsi="Arial" w:cs="Arial"/>
          <w:sz w:val="22"/>
          <w:szCs w:val="22"/>
        </w:rPr>
        <w:t xml:space="preserve"> computer</w:t>
      </w:r>
      <w:r w:rsidR="008C1AC8" w:rsidRPr="00F95C9D">
        <w:rPr>
          <w:rFonts w:ascii="Arial" w:hAnsi="Arial" w:cs="Arial"/>
          <w:sz w:val="22"/>
          <w:szCs w:val="22"/>
        </w:rPr>
        <w:t>s</w:t>
      </w:r>
      <w:r w:rsidR="00E87B49">
        <w:rPr>
          <w:rFonts w:ascii="Arial" w:hAnsi="Arial" w:cs="Arial"/>
          <w:sz w:val="22"/>
          <w:szCs w:val="22"/>
        </w:rPr>
        <w:t xml:space="preserve"> </w:t>
      </w:r>
      <w:r w:rsidR="00423B68">
        <w:rPr>
          <w:rFonts w:ascii="Arial" w:hAnsi="Arial" w:cs="Arial"/>
          <w:sz w:val="22"/>
          <w:szCs w:val="22"/>
        </w:rPr>
        <w:t>that recently</w:t>
      </w:r>
      <w:r w:rsidR="008C1AC8" w:rsidRPr="00F95C9D">
        <w:rPr>
          <w:rFonts w:ascii="Arial" w:hAnsi="Arial" w:cs="Arial"/>
          <w:sz w:val="22"/>
          <w:szCs w:val="22"/>
        </w:rPr>
        <w:t xml:space="preserve"> </w:t>
      </w:r>
      <w:r w:rsidR="00423B68">
        <w:rPr>
          <w:rFonts w:ascii="Arial" w:hAnsi="Arial" w:cs="Arial"/>
          <w:sz w:val="22"/>
          <w:szCs w:val="22"/>
        </w:rPr>
        <w:t>become</w:t>
      </w:r>
      <w:r w:rsidR="008C1AC8" w:rsidRPr="00F95C9D">
        <w:rPr>
          <w:rFonts w:ascii="Arial" w:hAnsi="Arial" w:cs="Arial"/>
          <w:sz w:val="22"/>
          <w:szCs w:val="22"/>
        </w:rPr>
        <w:t xml:space="preserve"> available</w:t>
      </w:r>
      <w:r w:rsidR="00DE1733" w:rsidRPr="00F95C9D">
        <w:rPr>
          <w:rFonts w:ascii="Arial" w:hAnsi="Arial" w:cs="Arial"/>
          <w:sz w:val="22"/>
          <w:szCs w:val="22"/>
        </w:rPr>
        <w:t xml:space="preserve"> in</w:t>
      </w:r>
      <w:r w:rsidR="008C1AC8" w:rsidRPr="00F95C9D">
        <w:rPr>
          <w:rFonts w:ascii="Arial" w:hAnsi="Arial" w:cs="Arial"/>
          <w:sz w:val="22"/>
          <w:szCs w:val="22"/>
        </w:rPr>
        <w:t xml:space="preserve"> studios</w:t>
      </w:r>
      <w:r w:rsidR="00DE1733" w:rsidRPr="00F95C9D">
        <w:rPr>
          <w:rFonts w:ascii="Arial" w:hAnsi="Arial" w:cs="Arial"/>
          <w:sz w:val="22"/>
          <w:szCs w:val="22"/>
        </w:rPr>
        <w:t xml:space="preserve">. </w:t>
      </w:r>
      <w:r w:rsidR="00CC195F">
        <w:rPr>
          <w:rFonts w:ascii="Arial" w:hAnsi="Arial" w:cs="Arial"/>
          <w:sz w:val="22"/>
          <w:szCs w:val="22"/>
        </w:rPr>
        <w:t>With producers Hank Shocklee a</w:t>
      </w:r>
      <w:r w:rsidR="00423B68">
        <w:rPr>
          <w:rFonts w:ascii="Arial" w:hAnsi="Arial" w:cs="Arial"/>
          <w:sz w:val="22"/>
          <w:szCs w:val="22"/>
        </w:rPr>
        <w:t>n</w:t>
      </w:r>
      <w:r w:rsidR="00CC195F">
        <w:rPr>
          <w:rFonts w:ascii="Arial" w:hAnsi="Arial" w:cs="Arial"/>
          <w:sz w:val="22"/>
          <w:szCs w:val="22"/>
        </w:rPr>
        <w:t>d Eric Sadler, the</w:t>
      </w:r>
      <w:r w:rsidR="00423B68">
        <w:rPr>
          <w:rFonts w:ascii="Arial" w:hAnsi="Arial" w:cs="Arial"/>
          <w:sz w:val="22"/>
          <w:szCs w:val="22"/>
        </w:rPr>
        <w:t>ir</w:t>
      </w:r>
      <w:r w:rsidR="00DE1733" w:rsidRPr="00F95C9D">
        <w:rPr>
          <w:rFonts w:ascii="Arial" w:hAnsi="Arial" w:cs="Arial"/>
          <w:sz w:val="22"/>
          <w:szCs w:val="22"/>
        </w:rPr>
        <w:t xml:space="preserve"> looped samples produce</w:t>
      </w:r>
      <w:r w:rsidR="00E87B49">
        <w:rPr>
          <w:rFonts w:ascii="Arial" w:hAnsi="Arial" w:cs="Arial"/>
          <w:sz w:val="22"/>
          <w:szCs w:val="22"/>
        </w:rPr>
        <w:t>d</w:t>
      </w:r>
      <w:r w:rsidR="008C1AC8" w:rsidRPr="00F95C9D">
        <w:rPr>
          <w:rFonts w:ascii="Arial" w:hAnsi="Arial" w:cs="Arial"/>
          <w:sz w:val="22"/>
          <w:szCs w:val="22"/>
        </w:rPr>
        <w:t xml:space="preserve"> </w:t>
      </w:r>
      <w:r w:rsidR="008302F9" w:rsidRPr="00F95C9D">
        <w:rPr>
          <w:rFonts w:ascii="Arial" w:hAnsi="Arial" w:cs="Arial"/>
          <w:sz w:val="22"/>
          <w:szCs w:val="22"/>
        </w:rPr>
        <w:t>the ominous feel</w:t>
      </w:r>
      <w:r w:rsidR="00F92F62" w:rsidRPr="00F95C9D">
        <w:rPr>
          <w:rFonts w:ascii="Arial" w:hAnsi="Arial" w:cs="Arial"/>
          <w:sz w:val="22"/>
          <w:szCs w:val="22"/>
        </w:rPr>
        <w:t xml:space="preserve"> of their style</w:t>
      </w:r>
      <w:r w:rsidR="00C96BE3" w:rsidRPr="00F95C9D">
        <w:rPr>
          <w:rFonts w:ascii="Arial" w:hAnsi="Arial" w:cs="Arial"/>
          <w:sz w:val="22"/>
          <w:szCs w:val="22"/>
        </w:rPr>
        <w:t xml:space="preserve">: 1988’s </w:t>
      </w:r>
      <w:r w:rsidR="00C96BE3" w:rsidRPr="00E87B49">
        <w:rPr>
          <w:rFonts w:ascii="Arial" w:hAnsi="Arial" w:cs="Arial"/>
          <w:i/>
          <w:sz w:val="22"/>
          <w:szCs w:val="22"/>
        </w:rPr>
        <w:t>Night of the Living Baseheads</w:t>
      </w:r>
      <w:r w:rsidR="00C96BE3" w:rsidRPr="00F95C9D">
        <w:rPr>
          <w:rFonts w:ascii="Arial" w:hAnsi="Arial" w:cs="Arial"/>
          <w:sz w:val="22"/>
          <w:szCs w:val="22"/>
        </w:rPr>
        <w:t xml:space="preserve"> uses </w:t>
      </w:r>
      <w:r w:rsidR="00DE1733" w:rsidRPr="00F95C9D">
        <w:rPr>
          <w:rFonts w:ascii="Arial" w:hAnsi="Arial" w:cs="Arial"/>
          <w:sz w:val="22"/>
          <w:szCs w:val="22"/>
        </w:rPr>
        <w:t>tiny bits</w:t>
      </w:r>
      <w:r w:rsidR="00C96BE3" w:rsidRPr="00F95C9D">
        <w:rPr>
          <w:rFonts w:ascii="Arial" w:hAnsi="Arial" w:cs="Arial"/>
          <w:sz w:val="22"/>
          <w:szCs w:val="22"/>
        </w:rPr>
        <w:t xml:space="preserve"> from at least 20 different songs</w:t>
      </w:r>
      <w:r w:rsidR="008C1AC8" w:rsidRPr="00F95C9D">
        <w:rPr>
          <w:rFonts w:ascii="Arial" w:hAnsi="Arial" w:cs="Arial"/>
          <w:sz w:val="22"/>
          <w:szCs w:val="22"/>
        </w:rPr>
        <w:t xml:space="preserve"> in its 3 minutes,</w:t>
      </w:r>
      <w:r w:rsidR="00C96BE3" w:rsidRPr="00F95C9D">
        <w:rPr>
          <w:rFonts w:ascii="Arial" w:hAnsi="Arial" w:cs="Arial"/>
          <w:sz w:val="22"/>
          <w:szCs w:val="22"/>
        </w:rPr>
        <w:t xml:space="preserve"> </w:t>
      </w:r>
      <w:r w:rsidR="008E45DF" w:rsidRPr="00F95C9D">
        <w:rPr>
          <w:rFonts w:ascii="Arial" w:hAnsi="Arial" w:cs="Arial"/>
          <w:sz w:val="22"/>
          <w:szCs w:val="22"/>
        </w:rPr>
        <w:t>including</w:t>
      </w:r>
      <w:r w:rsidR="00C96BE3" w:rsidRPr="00F95C9D">
        <w:rPr>
          <w:rFonts w:ascii="Arial" w:hAnsi="Arial" w:cs="Arial"/>
          <w:sz w:val="22"/>
          <w:szCs w:val="22"/>
        </w:rPr>
        <w:t xml:space="preserve"> </w:t>
      </w:r>
      <w:r w:rsidR="00E87B49">
        <w:rPr>
          <w:rFonts w:ascii="Arial" w:hAnsi="Arial" w:cs="Arial"/>
          <w:sz w:val="22"/>
          <w:szCs w:val="22"/>
        </w:rPr>
        <w:t xml:space="preserve">bits of </w:t>
      </w:r>
      <w:r w:rsidR="00C96BE3" w:rsidRPr="00F95C9D">
        <w:rPr>
          <w:rFonts w:ascii="Arial" w:hAnsi="Arial" w:cs="Arial"/>
          <w:sz w:val="22"/>
          <w:szCs w:val="22"/>
        </w:rPr>
        <w:t>Aretha Franklin</w:t>
      </w:r>
      <w:r w:rsidR="00E87B49">
        <w:rPr>
          <w:rFonts w:ascii="Arial" w:hAnsi="Arial" w:cs="Arial"/>
          <w:sz w:val="22"/>
          <w:szCs w:val="22"/>
        </w:rPr>
        <w:t xml:space="preserve"> and</w:t>
      </w:r>
      <w:r w:rsidR="008E45DF" w:rsidRPr="00F95C9D">
        <w:rPr>
          <w:rFonts w:ascii="Arial" w:hAnsi="Arial" w:cs="Arial"/>
          <w:sz w:val="22"/>
          <w:szCs w:val="22"/>
        </w:rPr>
        <w:t xml:space="preserve"> David Bowie and a lot </w:t>
      </w:r>
      <w:r w:rsidR="008C1AC8" w:rsidRPr="00F95C9D">
        <w:rPr>
          <w:rFonts w:ascii="Arial" w:hAnsi="Arial" w:cs="Arial"/>
          <w:sz w:val="22"/>
          <w:szCs w:val="22"/>
        </w:rPr>
        <w:t>from</w:t>
      </w:r>
      <w:r w:rsidR="008E45DF" w:rsidRPr="00F95C9D">
        <w:rPr>
          <w:rFonts w:ascii="Arial" w:hAnsi="Arial" w:cs="Arial"/>
          <w:sz w:val="22"/>
          <w:szCs w:val="22"/>
        </w:rPr>
        <w:t xml:space="preserve"> James Brown’s band</w:t>
      </w:r>
      <w:r w:rsidR="00671ED5" w:rsidRPr="00F95C9D">
        <w:rPr>
          <w:rFonts w:ascii="Arial" w:hAnsi="Arial" w:cs="Arial"/>
          <w:sz w:val="22"/>
          <w:szCs w:val="22"/>
        </w:rPr>
        <w:t>.</w:t>
      </w:r>
      <w:r w:rsidR="00DD443C" w:rsidRPr="00F95C9D">
        <w:rPr>
          <w:rFonts w:ascii="Arial" w:hAnsi="Arial" w:cs="Arial"/>
          <w:sz w:val="22"/>
          <w:szCs w:val="22"/>
        </w:rPr>
        <w:t xml:space="preserve"> </w:t>
      </w:r>
    </w:p>
    <w:p w14:paraId="07188554" w14:textId="77777777" w:rsidR="00D1359A" w:rsidRPr="00F95C9D" w:rsidRDefault="00D1359A" w:rsidP="000E6267">
      <w:pPr>
        <w:rPr>
          <w:rFonts w:ascii="Arial" w:hAnsi="Arial" w:cs="Arial"/>
          <w:sz w:val="22"/>
          <w:szCs w:val="22"/>
        </w:rPr>
      </w:pPr>
    </w:p>
    <w:p w14:paraId="2AFDC4F5" w14:textId="27E0A08B" w:rsidR="00671ED5" w:rsidRPr="00F95C9D" w:rsidRDefault="00DE1733" w:rsidP="000E6267">
      <w:pPr>
        <w:rPr>
          <w:rFonts w:ascii="Arial" w:hAnsi="Arial" w:cs="Arial"/>
          <w:sz w:val="22"/>
          <w:szCs w:val="22"/>
        </w:rPr>
      </w:pPr>
      <w:r w:rsidRPr="00F95C9D">
        <w:rPr>
          <w:rFonts w:ascii="Arial" w:hAnsi="Arial" w:cs="Arial"/>
          <w:sz w:val="22"/>
          <w:szCs w:val="22"/>
        </w:rPr>
        <w:t>The use of stripped down affordable instruments led to very different styles in</w:t>
      </w:r>
      <w:r w:rsidR="00423B68">
        <w:rPr>
          <w:rFonts w:ascii="Arial" w:hAnsi="Arial" w:cs="Arial"/>
          <w:sz w:val="22"/>
          <w:szCs w:val="22"/>
        </w:rPr>
        <w:t xml:space="preserve"> the Bronx,</w:t>
      </w:r>
      <w:r w:rsidRPr="00F95C9D">
        <w:rPr>
          <w:rFonts w:ascii="Arial" w:hAnsi="Arial" w:cs="Arial"/>
          <w:sz w:val="22"/>
          <w:szCs w:val="22"/>
        </w:rPr>
        <w:t xml:space="preserve"> Chicago</w:t>
      </w:r>
      <w:r w:rsidR="00423B68">
        <w:rPr>
          <w:rFonts w:ascii="Arial" w:hAnsi="Arial" w:cs="Arial"/>
          <w:sz w:val="22"/>
          <w:szCs w:val="22"/>
        </w:rPr>
        <w:t xml:space="preserve"> and </w:t>
      </w:r>
      <w:r w:rsidRPr="00F95C9D">
        <w:rPr>
          <w:rFonts w:ascii="Arial" w:hAnsi="Arial" w:cs="Arial"/>
          <w:sz w:val="22"/>
          <w:szCs w:val="22"/>
        </w:rPr>
        <w:t>Detroit. The styles of</w:t>
      </w:r>
      <w:r w:rsidR="00DD443C" w:rsidRPr="00F95C9D">
        <w:rPr>
          <w:rFonts w:ascii="Arial" w:hAnsi="Arial" w:cs="Arial"/>
          <w:sz w:val="22"/>
          <w:szCs w:val="22"/>
        </w:rPr>
        <w:t xml:space="preserve"> Chicago house </w:t>
      </w:r>
      <w:r w:rsidRPr="00F95C9D">
        <w:rPr>
          <w:rFonts w:ascii="Arial" w:hAnsi="Arial" w:cs="Arial"/>
          <w:sz w:val="22"/>
          <w:szCs w:val="22"/>
        </w:rPr>
        <w:t xml:space="preserve">and Detroit techno </w:t>
      </w:r>
      <w:r w:rsidR="00D1359A" w:rsidRPr="00F95C9D">
        <w:rPr>
          <w:rFonts w:ascii="Arial" w:hAnsi="Arial" w:cs="Arial"/>
          <w:sz w:val="22"/>
          <w:szCs w:val="22"/>
        </w:rPr>
        <w:t xml:space="preserve">were </w:t>
      </w:r>
      <w:r w:rsidRPr="00F95C9D">
        <w:rPr>
          <w:rFonts w:ascii="Arial" w:hAnsi="Arial" w:cs="Arial"/>
          <w:sz w:val="22"/>
          <w:szCs w:val="22"/>
        </w:rPr>
        <w:t xml:space="preserve">mostly </w:t>
      </w:r>
      <w:r w:rsidR="00633B0B">
        <w:rPr>
          <w:rFonts w:ascii="Arial" w:hAnsi="Arial" w:cs="Arial"/>
          <w:sz w:val="22"/>
          <w:szCs w:val="22"/>
        </w:rPr>
        <w:t>established</w:t>
      </w:r>
      <w:r w:rsidRPr="00F95C9D">
        <w:rPr>
          <w:rFonts w:ascii="Arial" w:hAnsi="Arial" w:cs="Arial"/>
          <w:sz w:val="22"/>
          <w:szCs w:val="22"/>
        </w:rPr>
        <w:t xml:space="preserve"> </w:t>
      </w:r>
      <w:r w:rsidR="00D1359A" w:rsidRPr="00F95C9D">
        <w:rPr>
          <w:rFonts w:ascii="Arial" w:hAnsi="Arial" w:cs="Arial"/>
          <w:sz w:val="22"/>
          <w:szCs w:val="22"/>
        </w:rPr>
        <w:t xml:space="preserve">by </w:t>
      </w:r>
      <w:r w:rsidR="00DD443C" w:rsidRPr="00F95C9D">
        <w:rPr>
          <w:rFonts w:ascii="Arial" w:hAnsi="Arial" w:cs="Arial"/>
          <w:sz w:val="22"/>
          <w:szCs w:val="22"/>
        </w:rPr>
        <w:t xml:space="preserve">musicians who had little </w:t>
      </w:r>
      <w:r w:rsidR="003D4F23" w:rsidRPr="00F95C9D">
        <w:rPr>
          <w:rFonts w:ascii="Arial" w:hAnsi="Arial" w:cs="Arial"/>
          <w:sz w:val="22"/>
          <w:szCs w:val="22"/>
        </w:rPr>
        <w:t>training</w:t>
      </w:r>
      <w:r w:rsidR="00DD443C" w:rsidRPr="00F95C9D">
        <w:rPr>
          <w:rFonts w:ascii="Arial" w:hAnsi="Arial" w:cs="Arial"/>
          <w:sz w:val="22"/>
          <w:szCs w:val="22"/>
        </w:rPr>
        <w:t xml:space="preserve">, </w:t>
      </w:r>
      <w:r w:rsidR="003D4F23" w:rsidRPr="00F95C9D">
        <w:rPr>
          <w:rFonts w:ascii="Arial" w:hAnsi="Arial" w:cs="Arial"/>
          <w:sz w:val="22"/>
          <w:szCs w:val="22"/>
        </w:rPr>
        <w:t>although</w:t>
      </w:r>
      <w:r w:rsidR="00DD443C" w:rsidRPr="00F95C9D">
        <w:rPr>
          <w:rFonts w:ascii="Arial" w:hAnsi="Arial" w:cs="Arial"/>
          <w:sz w:val="22"/>
          <w:szCs w:val="22"/>
        </w:rPr>
        <w:t xml:space="preserve"> </w:t>
      </w:r>
      <w:r w:rsidR="00E87B49">
        <w:rPr>
          <w:rFonts w:ascii="Arial" w:hAnsi="Arial" w:cs="Arial"/>
          <w:sz w:val="22"/>
          <w:szCs w:val="22"/>
        </w:rPr>
        <w:t>some</w:t>
      </w:r>
      <w:r w:rsidR="00DD443C" w:rsidRPr="00F95C9D">
        <w:rPr>
          <w:rFonts w:ascii="Arial" w:hAnsi="Arial" w:cs="Arial"/>
          <w:sz w:val="22"/>
          <w:szCs w:val="22"/>
        </w:rPr>
        <w:t xml:space="preserve"> </w:t>
      </w:r>
      <w:r w:rsidR="00E87B49">
        <w:rPr>
          <w:rFonts w:ascii="Arial" w:hAnsi="Arial" w:cs="Arial"/>
          <w:sz w:val="22"/>
          <w:szCs w:val="22"/>
        </w:rPr>
        <w:t>including</w:t>
      </w:r>
      <w:r w:rsidRPr="00F95C9D">
        <w:rPr>
          <w:rFonts w:ascii="Arial" w:hAnsi="Arial" w:cs="Arial"/>
          <w:sz w:val="22"/>
          <w:szCs w:val="22"/>
        </w:rPr>
        <w:t xml:space="preserve"> Larry Heard</w:t>
      </w:r>
      <w:r w:rsidR="00DD443C" w:rsidRPr="00F95C9D">
        <w:rPr>
          <w:rFonts w:ascii="Arial" w:hAnsi="Arial" w:cs="Arial"/>
          <w:sz w:val="22"/>
          <w:szCs w:val="22"/>
        </w:rPr>
        <w:t>, the inventor of “deep house”</w:t>
      </w:r>
      <w:r w:rsidR="00E87B49">
        <w:rPr>
          <w:rFonts w:ascii="Arial" w:hAnsi="Arial" w:cs="Arial"/>
          <w:sz w:val="22"/>
          <w:szCs w:val="22"/>
        </w:rPr>
        <w:t>,</w:t>
      </w:r>
      <w:r w:rsidR="00DD443C" w:rsidRPr="00F95C9D">
        <w:rPr>
          <w:rFonts w:ascii="Arial" w:hAnsi="Arial" w:cs="Arial"/>
          <w:sz w:val="22"/>
          <w:szCs w:val="22"/>
        </w:rPr>
        <w:t xml:space="preserve"> were </w:t>
      </w:r>
      <w:r w:rsidR="00E87B49">
        <w:rPr>
          <w:rFonts w:ascii="Arial" w:hAnsi="Arial" w:cs="Arial"/>
          <w:sz w:val="22"/>
          <w:szCs w:val="22"/>
        </w:rPr>
        <w:t>virtuosos of</w:t>
      </w:r>
      <w:r w:rsidR="00DD443C" w:rsidRPr="00F95C9D">
        <w:rPr>
          <w:rFonts w:ascii="Arial" w:hAnsi="Arial" w:cs="Arial"/>
          <w:sz w:val="22"/>
          <w:szCs w:val="22"/>
        </w:rPr>
        <w:t xml:space="preserve"> </w:t>
      </w:r>
      <w:r w:rsidR="00D1359A" w:rsidRPr="00F95C9D">
        <w:rPr>
          <w:rFonts w:ascii="Arial" w:hAnsi="Arial" w:cs="Arial"/>
          <w:sz w:val="22"/>
          <w:szCs w:val="22"/>
        </w:rPr>
        <w:t>jazz and pop. The instruments central to these styles were</w:t>
      </w:r>
      <w:r w:rsidR="003D4F23" w:rsidRPr="00F95C9D">
        <w:rPr>
          <w:rFonts w:ascii="Arial" w:hAnsi="Arial" w:cs="Arial"/>
          <w:sz w:val="22"/>
          <w:szCs w:val="22"/>
        </w:rPr>
        <w:t xml:space="preserve"> -</w:t>
      </w:r>
      <w:r w:rsidR="00D1359A" w:rsidRPr="00F95C9D">
        <w:rPr>
          <w:rFonts w:ascii="Arial" w:hAnsi="Arial" w:cs="Arial"/>
          <w:sz w:val="22"/>
          <w:szCs w:val="22"/>
        </w:rPr>
        <w:t xml:space="preserve"> and continue to be </w:t>
      </w:r>
      <w:r w:rsidR="003D4F23" w:rsidRPr="00F95C9D">
        <w:rPr>
          <w:rFonts w:ascii="Arial" w:hAnsi="Arial" w:cs="Arial"/>
          <w:sz w:val="22"/>
          <w:szCs w:val="22"/>
        </w:rPr>
        <w:t xml:space="preserve">- </w:t>
      </w:r>
      <w:r w:rsidR="00D1359A" w:rsidRPr="00F95C9D">
        <w:rPr>
          <w:rFonts w:ascii="Arial" w:hAnsi="Arial" w:cs="Arial"/>
          <w:sz w:val="22"/>
          <w:szCs w:val="22"/>
        </w:rPr>
        <w:t>turntables, samplers,</w:t>
      </w:r>
      <w:r w:rsidR="003D4F23" w:rsidRPr="00F95C9D">
        <w:rPr>
          <w:rFonts w:ascii="Arial" w:hAnsi="Arial" w:cs="Arial"/>
          <w:sz w:val="22"/>
          <w:szCs w:val="22"/>
        </w:rPr>
        <w:t xml:space="preserve"> synthesizers and drum machines</w:t>
      </w:r>
      <w:r w:rsidR="00D1359A" w:rsidRPr="00F95C9D">
        <w:rPr>
          <w:rFonts w:ascii="Arial" w:hAnsi="Arial" w:cs="Arial"/>
          <w:sz w:val="22"/>
          <w:szCs w:val="22"/>
        </w:rPr>
        <w:t>.</w:t>
      </w:r>
    </w:p>
    <w:p w14:paraId="4243A81E" w14:textId="77777777" w:rsidR="00934CA9" w:rsidRPr="00F95C9D" w:rsidRDefault="00934CA9" w:rsidP="000E6267">
      <w:pPr>
        <w:rPr>
          <w:rFonts w:ascii="Arial" w:hAnsi="Arial" w:cs="Arial"/>
          <w:sz w:val="22"/>
          <w:szCs w:val="22"/>
        </w:rPr>
      </w:pPr>
    </w:p>
    <w:p w14:paraId="54D56E08" w14:textId="046BF9DE" w:rsidR="00934CA9" w:rsidRPr="00F95C9D" w:rsidRDefault="00934CA9" w:rsidP="000E6267">
      <w:pPr>
        <w:rPr>
          <w:rFonts w:ascii="Arial" w:hAnsi="Arial" w:cs="Arial"/>
          <w:sz w:val="22"/>
          <w:szCs w:val="22"/>
        </w:rPr>
      </w:pPr>
      <w:r w:rsidRPr="00F95C9D">
        <w:rPr>
          <w:rFonts w:ascii="Arial" w:hAnsi="Arial" w:cs="Arial"/>
          <w:sz w:val="22"/>
          <w:szCs w:val="22"/>
        </w:rPr>
        <w:t>Leroy Jenkins</w:t>
      </w:r>
      <w:r w:rsidR="00E87B49">
        <w:rPr>
          <w:rFonts w:ascii="Arial" w:hAnsi="Arial" w:cs="Arial"/>
          <w:sz w:val="22"/>
          <w:szCs w:val="22"/>
        </w:rPr>
        <w:t>,</w:t>
      </w:r>
      <w:r w:rsidR="00CA77BF" w:rsidRPr="00F95C9D">
        <w:rPr>
          <w:rFonts w:ascii="Arial" w:hAnsi="Arial" w:cs="Arial"/>
          <w:sz w:val="22"/>
          <w:szCs w:val="22"/>
        </w:rPr>
        <w:t xml:space="preserve"> </w:t>
      </w:r>
      <w:r w:rsidR="003D4F23" w:rsidRPr="00F95C9D">
        <w:rPr>
          <w:rFonts w:ascii="Arial" w:hAnsi="Arial" w:cs="Arial"/>
          <w:sz w:val="22"/>
          <w:szCs w:val="22"/>
        </w:rPr>
        <w:t xml:space="preserve">as you might imagine, </w:t>
      </w:r>
      <w:r w:rsidR="00E87B49">
        <w:rPr>
          <w:rFonts w:ascii="Arial" w:hAnsi="Arial" w:cs="Arial"/>
          <w:sz w:val="22"/>
          <w:szCs w:val="22"/>
        </w:rPr>
        <w:t>created</w:t>
      </w:r>
      <w:r w:rsidR="00CA77BF" w:rsidRPr="00F95C9D">
        <w:rPr>
          <w:rFonts w:ascii="Arial" w:hAnsi="Arial" w:cs="Arial"/>
          <w:sz w:val="22"/>
          <w:szCs w:val="22"/>
        </w:rPr>
        <w:t xml:space="preserve"> an extraordin</w:t>
      </w:r>
      <w:r w:rsidR="00E87B49">
        <w:rPr>
          <w:rFonts w:ascii="Arial" w:hAnsi="Arial" w:cs="Arial"/>
          <w:sz w:val="22"/>
          <w:szCs w:val="22"/>
        </w:rPr>
        <w:t>ar</w:t>
      </w:r>
      <w:r w:rsidR="003D4F23" w:rsidRPr="00F95C9D">
        <w:rPr>
          <w:rFonts w:ascii="Arial" w:hAnsi="Arial" w:cs="Arial"/>
          <w:sz w:val="22"/>
          <w:szCs w:val="22"/>
        </w:rPr>
        <w:t>y range of compositions. O</w:t>
      </w:r>
      <w:r w:rsidR="00CA77BF" w:rsidRPr="00F95C9D">
        <w:rPr>
          <w:rFonts w:ascii="Arial" w:hAnsi="Arial" w:cs="Arial"/>
          <w:sz w:val="22"/>
          <w:szCs w:val="22"/>
        </w:rPr>
        <w:t xml:space="preserve">ne approach </w:t>
      </w:r>
      <w:r w:rsidR="008C1AC8" w:rsidRPr="00F95C9D">
        <w:rPr>
          <w:rFonts w:ascii="Arial" w:hAnsi="Arial" w:cs="Arial"/>
          <w:sz w:val="22"/>
          <w:szCs w:val="22"/>
        </w:rPr>
        <w:t xml:space="preserve">he used </w:t>
      </w:r>
      <w:r w:rsidR="00CA77BF" w:rsidRPr="00F95C9D">
        <w:rPr>
          <w:rFonts w:ascii="Arial" w:hAnsi="Arial" w:cs="Arial"/>
          <w:sz w:val="22"/>
          <w:szCs w:val="22"/>
        </w:rPr>
        <w:t xml:space="preserve">was to </w:t>
      </w:r>
      <w:r w:rsidR="00E87B49">
        <w:rPr>
          <w:rFonts w:ascii="Arial" w:hAnsi="Arial" w:cs="Arial"/>
          <w:sz w:val="22"/>
          <w:szCs w:val="22"/>
        </w:rPr>
        <w:t>write</w:t>
      </w:r>
      <w:r w:rsidR="00CA77BF" w:rsidRPr="00F95C9D">
        <w:rPr>
          <w:rFonts w:ascii="Arial" w:hAnsi="Arial" w:cs="Arial"/>
          <w:sz w:val="22"/>
          <w:szCs w:val="22"/>
        </w:rPr>
        <w:t xml:space="preserve"> very simple but unusual phrases as a basis for improvised longer compositions. </w:t>
      </w:r>
      <w:r w:rsidR="006E0A55" w:rsidRPr="00F95C9D">
        <w:rPr>
          <w:rFonts w:ascii="Arial" w:hAnsi="Arial" w:cs="Arial"/>
          <w:sz w:val="22"/>
          <w:szCs w:val="22"/>
        </w:rPr>
        <w:t>A good start</w:t>
      </w:r>
      <w:r w:rsidR="00271F40" w:rsidRPr="00F95C9D">
        <w:rPr>
          <w:rFonts w:ascii="Arial" w:hAnsi="Arial" w:cs="Arial"/>
          <w:sz w:val="22"/>
          <w:szCs w:val="22"/>
        </w:rPr>
        <w:t xml:space="preserve"> </w:t>
      </w:r>
      <w:r w:rsidR="006E0A55" w:rsidRPr="00F95C9D">
        <w:rPr>
          <w:rFonts w:ascii="Arial" w:hAnsi="Arial" w:cs="Arial"/>
          <w:sz w:val="22"/>
          <w:szCs w:val="22"/>
        </w:rPr>
        <w:t xml:space="preserve">is the album </w:t>
      </w:r>
      <w:r w:rsidR="006E0A55" w:rsidRPr="00E87B49">
        <w:rPr>
          <w:rFonts w:ascii="Arial" w:hAnsi="Arial" w:cs="Arial"/>
          <w:i/>
          <w:sz w:val="22"/>
          <w:szCs w:val="22"/>
        </w:rPr>
        <w:t>Space Minds, New Worlds, Survival of America</w:t>
      </w:r>
      <w:r w:rsidR="006E0A55" w:rsidRPr="00F95C9D">
        <w:rPr>
          <w:rFonts w:ascii="Arial" w:hAnsi="Arial" w:cs="Arial"/>
          <w:sz w:val="22"/>
          <w:szCs w:val="22"/>
        </w:rPr>
        <w:t>.</w:t>
      </w:r>
    </w:p>
    <w:p w14:paraId="15FA2C3D" w14:textId="77777777" w:rsidR="00C2614A" w:rsidRPr="00F95C9D" w:rsidRDefault="00C2614A" w:rsidP="000E6267">
      <w:pPr>
        <w:rPr>
          <w:rFonts w:ascii="Arial" w:hAnsi="Arial" w:cs="Arial"/>
          <w:sz w:val="22"/>
          <w:szCs w:val="22"/>
        </w:rPr>
      </w:pPr>
    </w:p>
    <w:p w14:paraId="397FDA3B" w14:textId="6437D2DF" w:rsidR="00C2614A" w:rsidRPr="00F95C9D" w:rsidRDefault="00C2614A" w:rsidP="000E6267">
      <w:pPr>
        <w:rPr>
          <w:rFonts w:ascii="Arial" w:hAnsi="Arial" w:cs="Arial"/>
          <w:sz w:val="22"/>
          <w:szCs w:val="22"/>
        </w:rPr>
      </w:pPr>
      <w:r w:rsidRPr="00F95C9D">
        <w:rPr>
          <w:rFonts w:ascii="Arial" w:hAnsi="Arial" w:cs="Arial"/>
          <w:sz w:val="22"/>
          <w:szCs w:val="22"/>
        </w:rPr>
        <w:t xml:space="preserve">Bo Diddley </w:t>
      </w:r>
      <w:r w:rsidR="00E87B49">
        <w:rPr>
          <w:rFonts w:ascii="Arial" w:hAnsi="Arial" w:cs="Arial"/>
          <w:sz w:val="22"/>
          <w:szCs w:val="22"/>
        </w:rPr>
        <w:t xml:space="preserve">stopped playing the </w:t>
      </w:r>
      <w:r w:rsidR="00423B68">
        <w:rPr>
          <w:rFonts w:ascii="Arial" w:hAnsi="Arial" w:cs="Arial"/>
          <w:sz w:val="22"/>
          <w:szCs w:val="22"/>
        </w:rPr>
        <w:t xml:space="preserve">classical </w:t>
      </w:r>
      <w:r w:rsidR="00E87B49">
        <w:rPr>
          <w:rFonts w:ascii="Arial" w:hAnsi="Arial" w:cs="Arial"/>
          <w:sz w:val="22"/>
          <w:szCs w:val="22"/>
        </w:rPr>
        <w:t>violin</w:t>
      </w:r>
      <w:r w:rsidRPr="00F95C9D">
        <w:rPr>
          <w:rFonts w:ascii="Arial" w:hAnsi="Arial" w:cs="Arial"/>
          <w:sz w:val="22"/>
          <w:szCs w:val="22"/>
        </w:rPr>
        <w:t xml:space="preserve"> after he heard</w:t>
      </w:r>
      <w:r w:rsidR="00E87B49">
        <w:rPr>
          <w:rFonts w:ascii="Arial" w:hAnsi="Arial" w:cs="Arial"/>
          <w:sz w:val="22"/>
          <w:szCs w:val="22"/>
        </w:rPr>
        <w:t xml:space="preserve"> the blues singer and guitarist</w:t>
      </w:r>
      <w:r w:rsidRPr="00F95C9D">
        <w:rPr>
          <w:rFonts w:ascii="Arial" w:hAnsi="Arial" w:cs="Arial"/>
          <w:sz w:val="22"/>
          <w:szCs w:val="22"/>
        </w:rPr>
        <w:t xml:space="preserve"> John Lee Hooker</w:t>
      </w:r>
      <w:r w:rsidR="00E87B49">
        <w:rPr>
          <w:rFonts w:ascii="Arial" w:hAnsi="Arial" w:cs="Arial"/>
          <w:sz w:val="22"/>
          <w:szCs w:val="22"/>
        </w:rPr>
        <w:t xml:space="preserve">: he went on to build </w:t>
      </w:r>
      <w:r w:rsidR="00E87B49" w:rsidRPr="00F95C9D">
        <w:rPr>
          <w:rFonts w:ascii="Arial" w:hAnsi="Arial" w:cs="Arial"/>
          <w:sz w:val="22"/>
          <w:szCs w:val="22"/>
        </w:rPr>
        <w:t>his own</w:t>
      </w:r>
      <w:r w:rsidR="00E87B49">
        <w:rPr>
          <w:rFonts w:ascii="Arial" w:hAnsi="Arial" w:cs="Arial"/>
          <w:sz w:val="22"/>
          <w:szCs w:val="22"/>
        </w:rPr>
        <w:t xml:space="preserve"> classic and distinctive electric</w:t>
      </w:r>
      <w:r w:rsidR="00E87B49" w:rsidRPr="00F95C9D">
        <w:rPr>
          <w:rFonts w:ascii="Arial" w:hAnsi="Arial" w:cs="Arial"/>
          <w:sz w:val="22"/>
          <w:szCs w:val="22"/>
        </w:rPr>
        <w:t xml:space="preserve"> guitars and </w:t>
      </w:r>
      <w:r w:rsidR="00E87B49">
        <w:rPr>
          <w:rFonts w:ascii="Arial" w:hAnsi="Arial" w:cs="Arial"/>
          <w:sz w:val="22"/>
          <w:szCs w:val="22"/>
        </w:rPr>
        <w:t>his</w:t>
      </w:r>
      <w:r w:rsidR="00E87B49" w:rsidRPr="00F95C9D">
        <w:rPr>
          <w:rFonts w:ascii="Arial" w:hAnsi="Arial" w:cs="Arial"/>
          <w:sz w:val="22"/>
          <w:szCs w:val="22"/>
        </w:rPr>
        <w:t xml:space="preserve"> own style </w:t>
      </w:r>
      <w:r w:rsidR="00E87B49">
        <w:rPr>
          <w:rFonts w:ascii="Arial" w:hAnsi="Arial" w:cs="Arial"/>
          <w:sz w:val="22"/>
          <w:szCs w:val="22"/>
        </w:rPr>
        <w:t xml:space="preserve">to become </w:t>
      </w:r>
      <w:r w:rsidR="00633B0B">
        <w:rPr>
          <w:rFonts w:ascii="Arial" w:hAnsi="Arial" w:cs="Arial"/>
          <w:sz w:val="22"/>
          <w:szCs w:val="22"/>
        </w:rPr>
        <w:t xml:space="preserve">one </w:t>
      </w:r>
      <w:r w:rsidR="00E87B49">
        <w:rPr>
          <w:rFonts w:ascii="Arial" w:hAnsi="Arial" w:cs="Arial"/>
          <w:sz w:val="22"/>
          <w:szCs w:val="22"/>
        </w:rPr>
        <w:t xml:space="preserve">of the pillars of </w:t>
      </w:r>
      <w:r w:rsidR="00E87B49" w:rsidRPr="00F95C9D">
        <w:rPr>
          <w:rFonts w:ascii="Arial" w:hAnsi="Arial" w:cs="Arial"/>
          <w:sz w:val="22"/>
          <w:szCs w:val="22"/>
        </w:rPr>
        <w:t>rock n’ roll</w:t>
      </w:r>
      <w:r w:rsidR="00E87B49">
        <w:rPr>
          <w:rFonts w:ascii="Arial" w:hAnsi="Arial" w:cs="Arial"/>
          <w:sz w:val="22"/>
          <w:szCs w:val="22"/>
        </w:rPr>
        <w:t xml:space="preserve">. I played second </w:t>
      </w:r>
      <w:r w:rsidR="00E87B49">
        <w:rPr>
          <w:rFonts w:ascii="Arial" w:hAnsi="Arial" w:cs="Arial"/>
          <w:sz w:val="22"/>
          <w:szCs w:val="22"/>
        </w:rPr>
        <w:lastRenderedPageBreak/>
        <w:t>guitar with him and he</w:t>
      </w:r>
      <w:r w:rsidR="00E87B49" w:rsidRPr="00F95C9D">
        <w:rPr>
          <w:rFonts w:ascii="Arial" w:hAnsi="Arial" w:cs="Arial"/>
          <w:sz w:val="22"/>
          <w:szCs w:val="22"/>
        </w:rPr>
        <w:t xml:space="preserve"> told me</w:t>
      </w:r>
      <w:r w:rsidR="00E87B49">
        <w:rPr>
          <w:rFonts w:ascii="Arial" w:hAnsi="Arial" w:cs="Arial"/>
          <w:sz w:val="22"/>
          <w:szCs w:val="22"/>
        </w:rPr>
        <w:t xml:space="preserve"> that</w:t>
      </w:r>
      <w:r w:rsidR="00E87B49" w:rsidRPr="00F95C9D">
        <w:rPr>
          <w:rFonts w:ascii="Arial" w:hAnsi="Arial" w:cs="Arial"/>
          <w:sz w:val="22"/>
          <w:szCs w:val="22"/>
        </w:rPr>
        <w:t xml:space="preserve"> </w:t>
      </w:r>
      <w:r w:rsidR="00423B68">
        <w:rPr>
          <w:rFonts w:ascii="Arial" w:hAnsi="Arial" w:cs="Arial"/>
          <w:sz w:val="22"/>
          <w:szCs w:val="22"/>
        </w:rPr>
        <w:t xml:space="preserve">although </w:t>
      </w:r>
      <w:r w:rsidR="00E87B49">
        <w:rPr>
          <w:rFonts w:ascii="Arial" w:hAnsi="Arial" w:cs="Arial"/>
          <w:sz w:val="22"/>
          <w:szCs w:val="22"/>
        </w:rPr>
        <w:t xml:space="preserve">his daughter wanted to </w:t>
      </w:r>
      <w:r w:rsidR="00423B68">
        <w:rPr>
          <w:rFonts w:ascii="Arial" w:hAnsi="Arial" w:cs="Arial"/>
          <w:sz w:val="22"/>
          <w:szCs w:val="22"/>
        </w:rPr>
        <w:t>play</w:t>
      </w:r>
      <w:r w:rsidR="00E87B49">
        <w:rPr>
          <w:rFonts w:ascii="Arial" w:hAnsi="Arial" w:cs="Arial"/>
          <w:sz w:val="22"/>
          <w:szCs w:val="22"/>
        </w:rPr>
        <w:t xml:space="preserve"> the violin, he</w:t>
      </w:r>
      <w:r w:rsidR="00E87B49" w:rsidRPr="00F95C9D">
        <w:rPr>
          <w:rFonts w:ascii="Arial" w:hAnsi="Arial" w:cs="Arial"/>
          <w:sz w:val="22"/>
          <w:szCs w:val="22"/>
        </w:rPr>
        <w:t xml:space="preserve"> discouraged </w:t>
      </w:r>
      <w:r w:rsidR="00423B68">
        <w:rPr>
          <w:rFonts w:ascii="Arial" w:hAnsi="Arial" w:cs="Arial"/>
          <w:sz w:val="22"/>
          <w:szCs w:val="22"/>
        </w:rPr>
        <w:t xml:space="preserve">it </w:t>
      </w:r>
      <w:r w:rsidR="00E87B49" w:rsidRPr="00F95C9D">
        <w:rPr>
          <w:rFonts w:ascii="Arial" w:hAnsi="Arial" w:cs="Arial"/>
          <w:sz w:val="22"/>
          <w:szCs w:val="22"/>
        </w:rPr>
        <w:t>because “there’s no money in it”.</w:t>
      </w:r>
      <w:r w:rsidRPr="00F95C9D">
        <w:rPr>
          <w:rFonts w:ascii="Arial" w:hAnsi="Arial" w:cs="Arial"/>
          <w:sz w:val="22"/>
          <w:szCs w:val="22"/>
        </w:rPr>
        <w:t xml:space="preserve"> He </w:t>
      </w:r>
      <w:r w:rsidR="00E87B49">
        <w:rPr>
          <w:rFonts w:ascii="Arial" w:hAnsi="Arial" w:cs="Arial"/>
          <w:sz w:val="22"/>
          <w:szCs w:val="22"/>
        </w:rPr>
        <w:t xml:space="preserve">nevertheless </w:t>
      </w:r>
      <w:r w:rsidRPr="00F95C9D">
        <w:rPr>
          <w:rFonts w:ascii="Arial" w:hAnsi="Arial" w:cs="Arial"/>
          <w:sz w:val="22"/>
          <w:szCs w:val="22"/>
        </w:rPr>
        <w:t xml:space="preserve">had a hit in 1959 playing </w:t>
      </w:r>
      <w:r w:rsidR="00E87B49">
        <w:rPr>
          <w:rFonts w:ascii="Arial" w:hAnsi="Arial" w:cs="Arial"/>
          <w:sz w:val="22"/>
          <w:szCs w:val="22"/>
        </w:rPr>
        <w:t xml:space="preserve">a </w:t>
      </w:r>
      <w:r w:rsidRPr="00F95C9D">
        <w:rPr>
          <w:rFonts w:ascii="Arial" w:hAnsi="Arial" w:cs="Arial"/>
          <w:sz w:val="22"/>
          <w:szCs w:val="22"/>
        </w:rPr>
        <w:t xml:space="preserve">violin blues, </w:t>
      </w:r>
      <w:r w:rsidRPr="00E87B49">
        <w:rPr>
          <w:rFonts w:ascii="Arial" w:hAnsi="Arial" w:cs="Arial"/>
          <w:i/>
          <w:sz w:val="22"/>
          <w:szCs w:val="22"/>
        </w:rPr>
        <w:t>The Clock Strikes Twelve</w:t>
      </w:r>
      <w:r w:rsidRPr="00F95C9D">
        <w:rPr>
          <w:rFonts w:ascii="Arial" w:hAnsi="Arial" w:cs="Arial"/>
          <w:sz w:val="22"/>
          <w:szCs w:val="22"/>
        </w:rPr>
        <w:t xml:space="preserve">.  </w:t>
      </w:r>
    </w:p>
    <w:p w14:paraId="31CFFFB8" w14:textId="77777777" w:rsidR="002C4DE0" w:rsidRPr="00F95C9D" w:rsidRDefault="002C4DE0" w:rsidP="000E6267">
      <w:pPr>
        <w:rPr>
          <w:rFonts w:ascii="Arial" w:hAnsi="Arial" w:cs="Arial"/>
          <w:sz w:val="22"/>
          <w:szCs w:val="22"/>
        </w:rPr>
      </w:pPr>
    </w:p>
    <w:p w14:paraId="139207F8" w14:textId="4E06FFC0" w:rsidR="002C4DE0" w:rsidRPr="00F95C9D" w:rsidRDefault="002C4DE0" w:rsidP="000E6267">
      <w:pPr>
        <w:rPr>
          <w:rFonts w:ascii="Arial" w:hAnsi="Arial" w:cs="Arial"/>
          <w:sz w:val="22"/>
          <w:szCs w:val="22"/>
        </w:rPr>
      </w:pPr>
      <w:r w:rsidRPr="00F95C9D">
        <w:rPr>
          <w:rFonts w:ascii="Arial" w:hAnsi="Arial" w:cs="Arial"/>
          <w:sz w:val="22"/>
          <w:szCs w:val="22"/>
        </w:rPr>
        <w:t>Da Hiphop Raskalz</w:t>
      </w:r>
      <w:r w:rsidR="003D4F23" w:rsidRPr="00F95C9D">
        <w:rPr>
          <w:rFonts w:ascii="Arial" w:hAnsi="Arial" w:cs="Arial"/>
          <w:sz w:val="22"/>
          <w:szCs w:val="22"/>
        </w:rPr>
        <w:t xml:space="preserve"> were</w:t>
      </w:r>
      <w:r w:rsidR="00F92F62" w:rsidRPr="00F95C9D">
        <w:rPr>
          <w:rFonts w:ascii="Arial" w:hAnsi="Arial" w:cs="Arial"/>
          <w:sz w:val="22"/>
          <w:szCs w:val="22"/>
        </w:rPr>
        <w:t xml:space="preserve"> </w:t>
      </w:r>
      <w:r w:rsidR="00D32218" w:rsidRPr="00F95C9D">
        <w:rPr>
          <w:rFonts w:ascii="Arial" w:hAnsi="Arial" w:cs="Arial"/>
          <w:sz w:val="22"/>
          <w:szCs w:val="22"/>
        </w:rPr>
        <w:t>4</w:t>
      </w:r>
      <w:r w:rsidR="00AD1321">
        <w:rPr>
          <w:rFonts w:ascii="Arial" w:hAnsi="Arial" w:cs="Arial"/>
          <w:sz w:val="22"/>
          <w:szCs w:val="22"/>
        </w:rPr>
        <w:t xml:space="preserve"> to </w:t>
      </w:r>
      <w:r w:rsidR="00671ED5" w:rsidRPr="00F95C9D">
        <w:rPr>
          <w:rFonts w:ascii="Arial" w:hAnsi="Arial" w:cs="Arial"/>
          <w:sz w:val="22"/>
          <w:szCs w:val="22"/>
        </w:rPr>
        <w:t>10</w:t>
      </w:r>
      <w:r w:rsidR="00F92F62" w:rsidRPr="00F95C9D">
        <w:rPr>
          <w:rFonts w:ascii="Arial" w:hAnsi="Arial" w:cs="Arial"/>
          <w:sz w:val="22"/>
          <w:szCs w:val="22"/>
        </w:rPr>
        <w:t xml:space="preserve"> year</w:t>
      </w:r>
      <w:r w:rsidR="00AD1321">
        <w:rPr>
          <w:rFonts w:ascii="Arial" w:hAnsi="Arial" w:cs="Arial"/>
          <w:sz w:val="22"/>
          <w:szCs w:val="22"/>
        </w:rPr>
        <w:t>-</w:t>
      </w:r>
      <w:r w:rsidR="00F92F62" w:rsidRPr="00F95C9D">
        <w:rPr>
          <w:rFonts w:ascii="Arial" w:hAnsi="Arial" w:cs="Arial"/>
          <w:sz w:val="22"/>
          <w:szCs w:val="22"/>
        </w:rPr>
        <w:t xml:space="preserve">old </w:t>
      </w:r>
      <w:r w:rsidR="00671ED5" w:rsidRPr="00F95C9D">
        <w:rPr>
          <w:rFonts w:ascii="Arial" w:hAnsi="Arial" w:cs="Arial"/>
          <w:sz w:val="22"/>
          <w:szCs w:val="22"/>
        </w:rPr>
        <w:t>students</w:t>
      </w:r>
      <w:r w:rsidR="003D4F23" w:rsidRPr="00F95C9D">
        <w:rPr>
          <w:rFonts w:ascii="Arial" w:hAnsi="Arial" w:cs="Arial"/>
          <w:sz w:val="22"/>
          <w:szCs w:val="22"/>
        </w:rPr>
        <w:t xml:space="preserve"> I coached</w:t>
      </w:r>
      <w:r w:rsidR="00671ED5" w:rsidRPr="00F95C9D">
        <w:rPr>
          <w:rFonts w:ascii="Arial" w:hAnsi="Arial" w:cs="Arial"/>
          <w:sz w:val="22"/>
          <w:szCs w:val="22"/>
        </w:rPr>
        <w:t xml:space="preserve"> at the Amber Charter School in East Harlem</w:t>
      </w:r>
      <w:r w:rsidR="004E56DC">
        <w:rPr>
          <w:rFonts w:ascii="Arial" w:hAnsi="Arial" w:cs="Arial"/>
          <w:sz w:val="22"/>
          <w:szCs w:val="22"/>
        </w:rPr>
        <w:t>, New York City</w:t>
      </w:r>
      <w:r w:rsidR="00671ED5" w:rsidRPr="00F95C9D">
        <w:rPr>
          <w:rFonts w:ascii="Arial" w:hAnsi="Arial" w:cs="Arial"/>
          <w:sz w:val="22"/>
          <w:szCs w:val="22"/>
        </w:rPr>
        <w:t xml:space="preserve">. None played an instrument, but </w:t>
      </w:r>
      <w:r w:rsidR="004E56DC">
        <w:rPr>
          <w:rFonts w:ascii="Arial" w:hAnsi="Arial" w:cs="Arial"/>
          <w:sz w:val="22"/>
          <w:szCs w:val="22"/>
        </w:rPr>
        <w:t>they immediately learned to operate</w:t>
      </w:r>
      <w:r w:rsidR="00671ED5" w:rsidRPr="00F95C9D">
        <w:rPr>
          <w:rFonts w:ascii="Arial" w:hAnsi="Arial" w:cs="Arial"/>
          <w:sz w:val="22"/>
          <w:szCs w:val="22"/>
        </w:rPr>
        <w:t xml:space="preserve"> synthesizers and drum machines, and wrote their own</w:t>
      </w:r>
      <w:r w:rsidR="00D32218" w:rsidRPr="00F95C9D">
        <w:rPr>
          <w:rFonts w:ascii="Arial" w:hAnsi="Arial" w:cs="Arial"/>
          <w:sz w:val="22"/>
          <w:szCs w:val="22"/>
        </w:rPr>
        <w:t xml:space="preserve"> lyrics and compositions, I only coach</w:t>
      </w:r>
      <w:r w:rsidR="004E56DC">
        <w:rPr>
          <w:rFonts w:ascii="Arial" w:hAnsi="Arial" w:cs="Arial"/>
          <w:sz w:val="22"/>
          <w:szCs w:val="22"/>
        </w:rPr>
        <w:t>ed</w:t>
      </w:r>
      <w:r w:rsidR="00D32218" w:rsidRPr="00F95C9D">
        <w:rPr>
          <w:rFonts w:ascii="Arial" w:hAnsi="Arial" w:cs="Arial"/>
          <w:sz w:val="22"/>
          <w:szCs w:val="22"/>
        </w:rPr>
        <w:t xml:space="preserve"> and mix</w:t>
      </w:r>
      <w:r w:rsidR="004E56DC">
        <w:rPr>
          <w:rFonts w:ascii="Arial" w:hAnsi="Arial" w:cs="Arial"/>
          <w:sz w:val="22"/>
          <w:szCs w:val="22"/>
        </w:rPr>
        <w:t>ed</w:t>
      </w:r>
      <w:r w:rsidR="00671ED5" w:rsidRPr="00F95C9D">
        <w:rPr>
          <w:rFonts w:ascii="Arial" w:hAnsi="Arial" w:cs="Arial"/>
          <w:sz w:val="22"/>
          <w:szCs w:val="22"/>
        </w:rPr>
        <w:t xml:space="preserve">. Listen to </w:t>
      </w:r>
      <w:r w:rsidR="009D6F81" w:rsidRPr="00F95C9D">
        <w:rPr>
          <w:rFonts w:ascii="Arial" w:hAnsi="Arial" w:cs="Arial"/>
          <w:i/>
          <w:sz w:val="22"/>
          <w:szCs w:val="22"/>
        </w:rPr>
        <w:t>I Want Candy</w:t>
      </w:r>
      <w:r w:rsidR="009D6F81" w:rsidRPr="00F95C9D">
        <w:rPr>
          <w:rFonts w:ascii="Arial" w:hAnsi="Arial" w:cs="Arial"/>
          <w:sz w:val="22"/>
          <w:szCs w:val="22"/>
        </w:rPr>
        <w:t xml:space="preserve"> by the Muffletoes and </w:t>
      </w:r>
      <w:r w:rsidR="00D32218" w:rsidRPr="00F95C9D">
        <w:rPr>
          <w:rFonts w:ascii="Arial" w:hAnsi="Arial" w:cs="Arial"/>
          <w:i/>
          <w:sz w:val="22"/>
          <w:szCs w:val="22"/>
        </w:rPr>
        <w:t xml:space="preserve">Do the </w:t>
      </w:r>
      <w:r w:rsidR="009D6F81" w:rsidRPr="00F95C9D">
        <w:rPr>
          <w:rFonts w:ascii="Arial" w:hAnsi="Arial" w:cs="Arial"/>
          <w:i/>
          <w:sz w:val="22"/>
          <w:szCs w:val="22"/>
        </w:rPr>
        <w:t>Lollipop</w:t>
      </w:r>
      <w:r w:rsidR="009D6F81" w:rsidRPr="00F95C9D">
        <w:rPr>
          <w:rFonts w:ascii="Arial" w:hAnsi="Arial" w:cs="Arial"/>
          <w:sz w:val="22"/>
          <w:szCs w:val="22"/>
        </w:rPr>
        <w:t xml:space="preserve"> by</w:t>
      </w:r>
      <w:r w:rsidR="00E32B27" w:rsidRPr="00F95C9D">
        <w:rPr>
          <w:rFonts w:ascii="Arial" w:hAnsi="Arial" w:cs="Arial"/>
          <w:sz w:val="22"/>
          <w:szCs w:val="22"/>
        </w:rPr>
        <w:t xml:space="preserve"> Sweetness. </w:t>
      </w:r>
    </w:p>
    <w:p w14:paraId="64486B91" w14:textId="77777777" w:rsidR="002C4DE0" w:rsidRPr="00F95C9D" w:rsidRDefault="002C4DE0" w:rsidP="000E6267">
      <w:pPr>
        <w:rPr>
          <w:rFonts w:ascii="Arial" w:hAnsi="Arial" w:cs="Arial"/>
          <w:sz w:val="22"/>
          <w:szCs w:val="22"/>
        </w:rPr>
      </w:pPr>
    </w:p>
    <w:p w14:paraId="21D0FD23" w14:textId="049E66C6" w:rsidR="002C4DE0" w:rsidRPr="00F95C9D" w:rsidRDefault="00D67C5C" w:rsidP="000E6267">
      <w:pPr>
        <w:rPr>
          <w:rFonts w:ascii="Arial" w:hAnsi="Arial" w:cs="Arial"/>
          <w:sz w:val="22"/>
          <w:szCs w:val="22"/>
        </w:rPr>
      </w:pPr>
      <w:r w:rsidRPr="00F95C9D">
        <w:rPr>
          <w:rFonts w:ascii="Arial" w:hAnsi="Arial" w:cs="Arial"/>
          <w:i/>
          <w:sz w:val="22"/>
          <w:szCs w:val="22"/>
        </w:rPr>
        <w:t>Yol K’u: Inside the Sun</w:t>
      </w:r>
      <w:r w:rsidR="009D6F81" w:rsidRPr="00F95C9D">
        <w:rPr>
          <w:rFonts w:ascii="Arial" w:hAnsi="Arial" w:cs="Arial"/>
          <w:sz w:val="22"/>
          <w:szCs w:val="22"/>
        </w:rPr>
        <w:t xml:space="preserve"> </w:t>
      </w:r>
      <w:r w:rsidR="00B129F3" w:rsidRPr="00F95C9D">
        <w:rPr>
          <w:rFonts w:ascii="Arial" w:hAnsi="Arial" w:cs="Arial"/>
          <w:sz w:val="22"/>
          <w:szCs w:val="22"/>
        </w:rPr>
        <w:t>were</w:t>
      </w:r>
      <w:r w:rsidRPr="00F95C9D">
        <w:rPr>
          <w:rFonts w:ascii="Arial" w:hAnsi="Arial" w:cs="Arial"/>
          <w:sz w:val="22"/>
          <w:szCs w:val="22"/>
        </w:rPr>
        <w:t xml:space="preserve"> Mayan </w:t>
      </w:r>
      <w:r w:rsidR="004E56DC">
        <w:rPr>
          <w:rFonts w:ascii="Arial" w:hAnsi="Arial" w:cs="Arial"/>
          <w:sz w:val="22"/>
          <w:szCs w:val="22"/>
        </w:rPr>
        <w:t>speaking</w:t>
      </w:r>
      <w:r w:rsidR="009D6F81" w:rsidRPr="00F95C9D">
        <w:rPr>
          <w:rFonts w:ascii="Arial" w:hAnsi="Arial" w:cs="Arial"/>
          <w:sz w:val="22"/>
          <w:szCs w:val="22"/>
        </w:rPr>
        <w:t xml:space="preserve"> students from </w:t>
      </w:r>
      <w:r w:rsidR="002C0846" w:rsidRPr="00F95C9D">
        <w:rPr>
          <w:rFonts w:ascii="Arial" w:hAnsi="Arial" w:cs="Arial"/>
          <w:sz w:val="22"/>
          <w:szCs w:val="22"/>
        </w:rPr>
        <w:t xml:space="preserve">the Seeds of Knowledge school in </w:t>
      </w:r>
      <w:r w:rsidR="009D6F81" w:rsidRPr="00F95C9D">
        <w:rPr>
          <w:rFonts w:ascii="Arial" w:hAnsi="Arial" w:cs="Arial"/>
          <w:sz w:val="22"/>
          <w:szCs w:val="22"/>
        </w:rPr>
        <w:t>San Mateo</w:t>
      </w:r>
      <w:r w:rsidR="00423B68">
        <w:rPr>
          <w:rFonts w:ascii="Arial" w:hAnsi="Arial" w:cs="Arial"/>
          <w:sz w:val="22"/>
          <w:szCs w:val="22"/>
        </w:rPr>
        <w:t>,</w:t>
      </w:r>
      <w:r w:rsidR="009D6F81" w:rsidRPr="00F95C9D">
        <w:rPr>
          <w:rFonts w:ascii="Arial" w:hAnsi="Arial" w:cs="Arial"/>
          <w:sz w:val="22"/>
          <w:szCs w:val="22"/>
        </w:rPr>
        <w:t xml:space="preserve"> Ixtatan </w:t>
      </w:r>
      <w:r w:rsidR="004E56DC">
        <w:rPr>
          <w:rFonts w:ascii="Arial" w:hAnsi="Arial" w:cs="Arial"/>
          <w:sz w:val="22"/>
          <w:szCs w:val="22"/>
        </w:rPr>
        <w:t>high in the mountains</w:t>
      </w:r>
      <w:r w:rsidR="002C0846" w:rsidRPr="00F95C9D">
        <w:rPr>
          <w:rFonts w:ascii="Arial" w:hAnsi="Arial" w:cs="Arial"/>
          <w:sz w:val="22"/>
          <w:szCs w:val="22"/>
        </w:rPr>
        <w:t xml:space="preserve">, the first high school in that </w:t>
      </w:r>
      <w:r w:rsidR="00423B68">
        <w:rPr>
          <w:rFonts w:ascii="Arial" w:hAnsi="Arial" w:cs="Arial"/>
          <w:sz w:val="22"/>
          <w:szCs w:val="22"/>
        </w:rPr>
        <w:t>part</w:t>
      </w:r>
      <w:r w:rsidR="002C0846" w:rsidRPr="00F95C9D">
        <w:rPr>
          <w:rFonts w:ascii="Arial" w:hAnsi="Arial" w:cs="Arial"/>
          <w:sz w:val="22"/>
          <w:szCs w:val="22"/>
        </w:rPr>
        <w:t xml:space="preserve"> of </w:t>
      </w:r>
      <w:r w:rsidR="003D4F23" w:rsidRPr="00F95C9D">
        <w:rPr>
          <w:rFonts w:ascii="Arial" w:hAnsi="Arial" w:cs="Arial"/>
          <w:sz w:val="22"/>
          <w:szCs w:val="22"/>
        </w:rPr>
        <w:t>Guatemala</w:t>
      </w:r>
      <w:r w:rsidR="009D6F81" w:rsidRPr="00F95C9D">
        <w:rPr>
          <w:rFonts w:ascii="Arial" w:hAnsi="Arial" w:cs="Arial"/>
          <w:sz w:val="22"/>
          <w:szCs w:val="22"/>
        </w:rPr>
        <w:t xml:space="preserve">. </w:t>
      </w:r>
      <w:r w:rsidR="00F92F62" w:rsidRPr="00F95C9D">
        <w:rPr>
          <w:rFonts w:ascii="Arial" w:hAnsi="Arial" w:cs="Arial"/>
          <w:sz w:val="22"/>
          <w:szCs w:val="22"/>
        </w:rPr>
        <w:t xml:space="preserve">A few </w:t>
      </w:r>
      <w:r w:rsidR="002C0846" w:rsidRPr="00F95C9D">
        <w:rPr>
          <w:rFonts w:ascii="Arial" w:hAnsi="Arial" w:cs="Arial"/>
          <w:sz w:val="22"/>
          <w:szCs w:val="22"/>
        </w:rPr>
        <w:t>knew</w:t>
      </w:r>
      <w:r w:rsidR="009D6F81" w:rsidRPr="00F95C9D">
        <w:rPr>
          <w:rFonts w:ascii="Arial" w:hAnsi="Arial" w:cs="Arial"/>
          <w:sz w:val="22"/>
          <w:szCs w:val="22"/>
        </w:rPr>
        <w:t xml:space="preserve"> traditional pieces on the giant marimbas of the region</w:t>
      </w:r>
      <w:r w:rsidR="002C0846" w:rsidRPr="00F95C9D">
        <w:rPr>
          <w:rFonts w:ascii="Arial" w:hAnsi="Arial" w:cs="Arial"/>
          <w:sz w:val="22"/>
          <w:szCs w:val="22"/>
        </w:rPr>
        <w:t>,</w:t>
      </w:r>
      <w:r w:rsidR="009D6F81" w:rsidRPr="00F95C9D">
        <w:rPr>
          <w:rFonts w:ascii="Arial" w:hAnsi="Arial" w:cs="Arial"/>
          <w:sz w:val="22"/>
          <w:szCs w:val="22"/>
        </w:rPr>
        <w:t xml:space="preserve"> </w:t>
      </w:r>
      <w:r w:rsidR="004E56DC">
        <w:rPr>
          <w:rFonts w:ascii="Arial" w:hAnsi="Arial" w:cs="Arial"/>
          <w:sz w:val="22"/>
          <w:szCs w:val="22"/>
        </w:rPr>
        <w:t xml:space="preserve">which </w:t>
      </w:r>
      <w:r w:rsidR="00423B68">
        <w:rPr>
          <w:rFonts w:ascii="Arial" w:hAnsi="Arial" w:cs="Arial"/>
          <w:sz w:val="22"/>
          <w:szCs w:val="22"/>
        </w:rPr>
        <w:t xml:space="preserve">had originally </w:t>
      </w:r>
      <w:r w:rsidR="004E56DC">
        <w:rPr>
          <w:rFonts w:ascii="Arial" w:hAnsi="Arial" w:cs="Arial"/>
          <w:sz w:val="22"/>
          <w:szCs w:val="22"/>
        </w:rPr>
        <w:t>arrived</w:t>
      </w:r>
      <w:r w:rsidR="002C0846" w:rsidRPr="00F95C9D">
        <w:rPr>
          <w:rFonts w:ascii="Arial" w:hAnsi="Arial" w:cs="Arial"/>
          <w:sz w:val="22"/>
          <w:szCs w:val="22"/>
        </w:rPr>
        <w:t xml:space="preserve"> from Africa</w:t>
      </w:r>
      <w:r w:rsidR="009D6F81" w:rsidRPr="00F95C9D">
        <w:rPr>
          <w:rFonts w:ascii="Arial" w:hAnsi="Arial" w:cs="Arial"/>
          <w:sz w:val="22"/>
          <w:szCs w:val="22"/>
        </w:rPr>
        <w:t xml:space="preserve">, </w:t>
      </w:r>
      <w:r w:rsidR="00F92F62" w:rsidRPr="00F95C9D">
        <w:rPr>
          <w:rFonts w:ascii="Arial" w:hAnsi="Arial" w:cs="Arial"/>
          <w:sz w:val="22"/>
          <w:szCs w:val="22"/>
        </w:rPr>
        <w:t xml:space="preserve">and we </w:t>
      </w:r>
      <w:r w:rsidR="002C0846" w:rsidRPr="00F95C9D">
        <w:rPr>
          <w:rFonts w:ascii="Arial" w:hAnsi="Arial" w:cs="Arial"/>
          <w:sz w:val="22"/>
          <w:szCs w:val="22"/>
        </w:rPr>
        <w:t>coach</w:t>
      </w:r>
      <w:r w:rsidR="004E56DC">
        <w:rPr>
          <w:rFonts w:ascii="Arial" w:hAnsi="Arial" w:cs="Arial"/>
          <w:sz w:val="22"/>
          <w:szCs w:val="22"/>
        </w:rPr>
        <w:t>ed</w:t>
      </w:r>
      <w:r w:rsidR="00F92F62" w:rsidRPr="00F95C9D">
        <w:rPr>
          <w:rFonts w:ascii="Arial" w:hAnsi="Arial" w:cs="Arial"/>
          <w:sz w:val="22"/>
          <w:szCs w:val="22"/>
        </w:rPr>
        <w:t xml:space="preserve"> </w:t>
      </w:r>
      <w:r w:rsidR="003D4F23" w:rsidRPr="00F95C9D">
        <w:rPr>
          <w:rFonts w:ascii="Arial" w:hAnsi="Arial" w:cs="Arial"/>
          <w:sz w:val="22"/>
          <w:szCs w:val="22"/>
        </w:rPr>
        <w:t>the kids</w:t>
      </w:r>
      <w:r w:rsidR="00F92F62" w:rsidRPr="00F95C9D">
        <w:rPr>
          <w:rFonts w:ascii="Arial" w:hAnsi="Arial" w:cs="Arial"/>
          <w:sz w:val="22"/>
          <w:szCs w:val="22"/>
        </w:rPr>
        <w:t xml:space="preserve"> </w:t>
      </w:r>
      <w:r w:rsidR="002C0846" w:rsidRPr="00F95C9D">
        <w:rPr>
          <w:rFonts w:ascii="Arial" w:hAnsi="Arial" w:cs="Arial"/>
          <w:sz w:val="22"/>
          <w:szCs w:val="22"/>
        </w:rPr>
        <w:t>to</w:t>
      </w:r>
      <w:r w:rsidR="003D4F23" w:rsidRPr="00F95C9D">
        <w:rPr>
          <w:rFonts w:ascii="Arial" w:hAnsi="Arial" w:cs="Arial"/>
          <w:sz w:val="22"/>
          <w:szCs w:val="22"/>
        </w:rPr>
        <w:t xml:space="preserve"> </w:t>
      </w:r>
      <w:r w:rsidR="00F92F62" w:rsidRPr="00F95C9D">
        <w:rPr>
          <w:rFonts w:ascii="Arial" w:hAnsi="Arial" w:cs="Arial"/>
          <w:sz w:val="22"/>
          <w:szCs w:val="22"/>
        </w:rPr>
        <w:t xml:space="preserve">compose their own pieces using colored tapes on different pitches. Listen to </w:t>
      </w:r>
      <w:r w:rsidR="002C0846" w:rsidRPr="00F95C9D">
        <w:rPr>
          <w:rFonts w:ascii="Arial" w:hAnsi="Arial" w:cs="Arial"/>
          <w:i/>
          <w:sz w:val="22"/>
          <w:szCs w:val="22"/>
        </w:rPr>
        <w:t>Oracion de la Cruz</w:t>
      </w:r>
      <w:r w:rsidR="002C0846" w:rsidRPr="00F95C9D">
        <w:rPr>
          <w:rFonts w:ascii="Arial" w:hAnsi="Arial" w:cs="Arial"/>
          <w:sz w:val="22"/>
          <w:szCs w:val="22"/>
        </w:rPr>
        <w:t>.</w:t>
      </w:r>
    </w:p>
    <w:p w14:paraId="698BDE8F" w14:textId="77777777" w:rsidR="002C4DE0" w:rsidRPr="00F95C9D" w:rsidRDefault="002C4DE0" w:rsidP="000E6267">
      <w:pPr>
        <w:rPr>
          <w:rFonts w:ascii="Arial" w:hAnsi="Arial" w:cs="Arial"/>
          <w:sz w:val="22"/>
          <w:szCs w:val="22"/>
        </w:rPr>
      </w:pPr>
    </w:p>
    <w:p w14:paraId="5666706D" w14:textId="4E9ABC64" w:rsidR="002C4DE0" w:rsidRPr="00F95C9D" w:rsidRDefault="002C4DE0" w:rsidP="000E6267">
      <w:pPr>
        <w:rPr>
          <w:rFonts w:ascii="Arial" w:hAnsi="Arial" w:cs="Arial"/>
          <w:sz w:val="22"/>
          <w:szCs w:val="22"/>
        </w:rPr>
      </w:pPr>
      <w:r w:rsidRPr="00F95C9D">
        <w:rPr>
          <w:rFonts w:ascii="Arial" w:hAnsi="Arial" w:cs="Arial"/>
          <w:sz w:val="22"/>
          <w:szCs w:val="22"/>
        </w:rPr>
        <w:t>T</w:t>
      </w:r>
      <w:r w:rsidR="008D3D32" w:rsidRPr="00F95C9D">
        <w:rPr>
          <w:rFonts w:ascii="Arial" w:hAnsi="Arial" w:cs="Arial"/>
          <w:sz w:val="22"/>
          <w:szCs w:val="22"/>
        </w:rPr>
        <w:t>he T</w:t>
      </w:r>
      <w:r w:rsidRPr="00F95C9D">
        <w:rPr>
          <w:rFonts w:ascii="Arial" w:hAnsi="Arial" w:cs="Arial"/>
          <w:sz w:val="22"/>
          <w:szCs w:val="22"/>
        </w:rPr>
        <w:t>angerine Awkestra</w:t>
      </w:r>
      <w:r w:rsidR="008D3D32" w:rsidRPr="00F95C9D">
        <w:rPr>
          <w:rFonts w:ascii="Arial" w:hAnsi="Arial" w:cs="Arial"/>
          <w:sz w:val="22"/>
          <w:szCs w:val="22"/>
        </w:rPr>
        <w:t xml:space="preserve"> were </w:t>
      </w:r>
      <w:r w:rsidR="00B129F3" w:rsidRPr="00F95C9D">
        <w:rPr>
          <w:rFonts w:ascii="Arial" w:hAnsi="Arial" w:cs="Arial"/>
          <w:sz w:val="22"/>
          <w:szCs w:val="22"/>
        </w:rPr>
        <w:t>3</w:t>
      </w:r>
      <w:r w:rsidR="00AD1321">
        <w:rPr>
          <w:rFonts w:ascii="Arial" w:hAnsi="Arial" w:cs="Arial"/>
          <w:sz w:val="22"/>
          <w:szCs w:val="22"/>
        </w:rPr>
        <w:t xml:space="preserve"> to </w:t>
      </w:r>
      <w:r w:rsidR="003A4315" w:rsidRPr="00F95C9D">
        <w:rPr>
          <w:rFonts w:ascii="Arial" w:hAnsi="Arial" w:cs="Arial"/>
          <w:sz w:val="22"/>
          <w:szCs w:val="22"/>
        </w:rPr>
        <w:t>7</w:t>
      </w:r>
      <w:r w:rsidR="008D3D32" w:rsidRPr="00F95C9D">
        <w:rPr>
          <w:rFonts w:ascii="Arial" w:hAnsi="Arial" w:cs="Arial"/>
          <w:sz w:val="22"/>
          <w:szCs w:val="22"/>
        </w:rPr>
        <w:t xml:space="preserve"> year</w:t>
      </w:r>
      <w:r w:rsidR="00AD1321">
        <w:rPr>
          <w:rFonts w:ascii="Arial" w:hAnsi="Arial" w:cs="Arial"/>
          <w:sz w:val="22"/>
          <w:szCs w:val="22"/>
        </w:rPr>
        <w:t>-</w:t>
      </w:r>
      <w:r w:rsidR="008D3D32" w:rsidRPr="00F95C9D">
        <w:rPr>
          <w:rFonts w:ascii="Arial" w:hAnsi="Arial" w:cs="Arial"/>
          <w:sz w:val="22"/>
          <w:szCs w:val="22"/>
        </w:rPr>
        <w:t xml:space="preserve">olds </w:t>
      </w:r>
      <w:r w:rsidR="00F92F62" w:rsidRPr="00F95C9D">
        <w:rPr>
          <w:rFonts w:ascii="Arial" w:hAnsi="Arial" w:cs="Arial"/>
          <w:sz w:val="22"/>
          <w:szCs w:val="22"/>
        </w:rPr>
        <w:t>from Brooklyn</w:t>
      </w:r>
      <w:r w:rsidR="003D4F23" w:rsidRPr="00F95C9D">
        <w:rPr>
          <w:rFonts w:ascii="Arial" w:hAnsi="Arial" w:cs="Arial"/>
          <w:sz w:val="22"/>
          <w:szCs w:val="22"/>
        </w:rPr>
        <w:t xml:space="preserve"> who </w:t>
      </w:r>
      <w:r w:rsidR="004E56DC">
        <w:rPr>
          <w:rFonts w:ascii="Arial" w:hAnsi="Arial" w:cs="Arial"/>
          <w:sz w:val="22"/>
          <w:szCs w:val="22"/>
        </w:rPr>
        <w:t>created</w:t>
      </w:r>
      <w:r w:rsidR="003D4F23" w:rsidRPr="00F95C9D">
        <w:rPr>
          <w:rFonts w:ascii="Arial" w:hAnsi="Arial" w:cs="Arial"/>
          <w:sz w:val="22"/>
          <w:szCs w:val="22"/>
        </w:rPr>
        <w:t xml:space="preserve"> original pieces </w:t>
      </w:r>
      <w:r w:rsidR="004E56DC">
        <w:rPr>
          <w:rFonts w:ascii="Arial" w:hAnsi="Arial" w:cs="Arial"/>
          <w:sz w:val="22"/>
          <w:szCs w:val="22"/>
        </w:rPr>
        <w:t xml:space="preserve">on instruments they </w:t>
      </w:r>
      <w:r w:rsidR="00423B68">
        <w:rPr>
          <w:rFonts w:ascii="Arial" w:hAnsi="Arial" w:cs="Arial"/>
          <w:sz w:val="22"/>
          <w:szCs w:val="22"/>
        </w:rPr>
        <w:t xml:space="preserve">formerly </w:t>
      </w:r>
      <w:r w:rsidR="004E56DC">
        <w:rPr>
          <w:rFonts w:ascii="Arial" w:hAnsi="Arial" w:cs="Arial"/>
          <w:sz w:val="22"/>
          <w:szCs w:val="22"/>
        </w:rPr>
        <w:t>didn’t know how to play</w:t>
      </w:r>
      <w:r w:rsidR="00423B68">
        <w:rPr>
          <w:rFonts w:ascii="Arial" w:hAnsi="Arial" w:cs="Arial"/>
          <w:sz w:val="22"/>
          <w:szCs w:val="22"/>
        </w:rPr>
        <w:t>,</w:t>
      </w:r>
      <w:r w:rsidR="004E56DC">
        <w:rPr>
          <w:rFonts w:ascii="Arial" w:hAnsi="Arial" w:cs="Arial"/>
          <w:sz w:val="22"/>
          <w:szCs w:val="22"/>
        </w:rPr>
        <w:t xml:space="preserve"> </w:t>
      </w:r>
      <w:r w:rsidR="00423B68">
        <w:rPr>
          <w:rFonts w:ascii="Arial" w:hAnsi="Arial" w:cs="Arial"/>
          <w:sz w:val="22"/>
          <w:szCs w:val="22"/>
        </w:rPr>
        <w:t>during</w:t>
      </w:r>
      <w:r w:rsidR="003D4F23" w:rsidRPr="00F95C9D">
        <w:rPr>
          <w:rFonts w:ascii="Arial" w:hAnsi="Arial" w:cs="Arial"/>
          <w:sz w:val="22"/>
          <w:szCs w:val="22"/>
        </w:rPr>
        <w:t xml:space="preserve"> </w:t>
      </w:r>
      <w:r w:rsidR="004E56DC">
        <w:rPr>
          <w:rFonts w:ascii="Arial" w:hAnsi="Arial" w:cs="Arial"/>
          <w:sz w:val="22"/>
          <w:szCs w:val="22"/>
        </w:rPr>
        <w:t>a single</w:t>
      </w:r>
      <w:r w:rsidR="003D4F23" w:rsidRPr="00F95C9D">
        <w:rPr>
          <w:rFonts w:ascii="Arial" w:hAnsi="Arial" w:cs="Arial"/>
          <w:sz w:val="22"/>
          <w:szCs w:val="22"/>
        </w:rPr>
        <w:t xml:space="preserve"> rehearsal and </w:t>
      </w:r>
      <w:r w:rsidR="00423B68">
        <w:rPr>
          <w:rFonts w:ascii="Arial" w:hAnsi="Arial" w:cs="Arial"/>
          <w:sz w:val="22"/>
          <w:szCs w:val="22"/>
        </w:rPr>
        <w:t>recording session for</w:t>
      </w:r>
      <w:r w:rsidR="004E56DC">
        <w:rPr>
          <w:rFonts w:ascii="Arial" w:hAnsi="Arial" w:cs="Arial"/>
          <w:sz w:val="22"/>
          <w:szCs w:val="22"/>
        </w:rPr>
        <w:t xml:space="preserve"> a full CD in a</w:t>
      </w:r>
      <w:r w:rsidR="003D4F23" w:rsidRPr="00F95C9D">
        <w:rPr>
          <w:rFonts w:ascii="Arial" w:hAnsi="Arial" w:cs="Arial"/>
          <w:sz w:val="22"/>
          <w:szCs w:val="22"/>
        </w:rPr>
        <w:t xml:space="preserve"> single afternoon</w:t>
      </w:r>
      <w:r w:rsidR="00F92F62" w:rsidRPr="00F95C9D">
        <w:rPr>
          <w:rFonts w:ascii="Arial" w:hAnsi="Arial" w:cs="Arial"/>
          <w:sz w:val="22"/>
          <w:szCs w:val="22"/>
        </w:rPr>
        <w:t xml:space="preserve">. </w:t>
      </w:r>
      <w:r w:rsidR="004E56DC">
        <w:rPr>
          <w:rFonts w:ascii="Arial" w:hAnsi="Arial" w:cs="Arial"/>
          <w:sz w:val="22"/>
          <w:szCs w:val="22"/>
        </w:rPr>
        <w:t xml:space="preserve">The flutist and composer </w:t>
      </w:r>
      <w:r w:rsidR="00011E99" w:rsidRPr="00F95C9D">
        <w:rPr>
          <w:rFonts w:ascii="Arial" w:hAnsi="Arial" w:cs="Arial"/>
          <w:sz w:val="22"/>
          <w:szCs w:val="22"/>
        </w:rPr>
        <w:t>K</w:t>
      </w:r>
      <w:r w:rsidR="00B129F3" w:rsidRPr="00F95C9D">
        <w:rPr>
          <w:rFonts w:ascii="Arial" w:hAnsi="Arial" w:cs="Arial"/>
          <w:sz w:val="22"/>
          <w:szCs w:val="22"/>
        </w:rPr>
        <w:t xml:space="preserve">atie Down and I coached them to </w:t>
      </w:r>
      <w:r w:rsidR="00423B68" w:rsidRPr="00F95C9D">
        <w:rPr>
          <w:rFonts w:ascii="Arial" w:hAnsi="Arial" w:cs="Arial"/>
          <w:sz w:val="22"/>
          <w:szCs w:val="22"/>
        </w:rPr>
        <w:t xml:space="preserve">first </w:t>
      </w:r>
      <w:r w:rsidR="00B129F3" w:rsidRPr="00F95C9D">
        <w:rPr>
          <w:rFonts w:ascii="Arial" w:hAnsi="Arial" w:cs="Arial"/>
          <w:sz w:val="22"/>
          <w:szCs w:val="22"/>
        </w:rPr>
        <w:t>write a story</w:t>
      </w:r>
      <w:r w:rsidR="004E56DC">
        <w:rPr>
          <w:rFonts w:ascii="Arial" w:hAnsi="Arial" w:cs="Arial"/>
          <w:sz w:val="22"/>
          <w:szCs w:val="22"/>
        </w:rPr>
        <w:t>, for which they chose</w:t>
      </w:r>
      <w:r w:rsidR="003D4F23" w:rsidRPr="00F95C9D">
        <w:rPr>
          <w:rFonts w:ascii="Arial" w:hAnsi="Arial" w:cs="Arial"/>
          <w:sz w:val="22"/>
          <w:szCs w:val="22"/>
        </w:rPr>
        <w:t xml:space="preserve"> </w:t>
      </w:r>
      <w:r w:rsidR="00B129F3" w:rsidRPr="00F95C9D">
        <w:rPr>
          <w:rFonts w:ascii="Arial" w:hAnsi="Arial" w:cs="Arial"/>
          <w:sz w:val="22"/>
          <w:szCs w:val="22"/>
        </w:rPr>
        <w:t xml:space="preserve">a space alien invasion, and then compose </w:t>
      </w:r>
      <w:r w:rsidR="004E56DC">
        <w:rPr>
          <w:rFonts w:ascii="Arial" w:hAnsi="Arial" w:cs="Arial"/>
          <w:sz w:val="22"/>
          <w:szCs w:val="22"/>
        </w:rPr>
        <w:t>music</w:t>
      </w:r>
      <w:r w:rsidR="00B129F3" w:rsidRPr="00F95C9D">
        <w:rPr>
          <w:rFonts w:ascii="Arial" w:hAnsi="Arial" w:cs="Arial"/>
          <w:sz w:val="22"/>
          <w:szCs w:val="22"/>
        </w:rPr>
        <w:t xml:space="preserve"> </w:t>
      </w:r>
      <w:r w:rsidR="00F92F62" w:rsidRPr="00F95C9D">
        <w:rPr>
          <w:rFonts w:ascii="Arial" w:hAnsi="Arial" w:cs="Arial"/>
          <w:sz w:val="22"/>
          <w:szCs w:val="22"/>
        </w:rPr>
        <w:t xml:space="preserve">for </w:t>
      </w:r>
      <w:r w:rsidR="00423B68">
        <w:rPr>
          <w:rFonts w:ascii="Arial" w:hAnsi="Arial" w:cs="Arial"/>
          <w:sz w:val="22"/>
          <w:szCs w:val="22"/>
        </w:rPr>
        <w:t>it</w:t>
      </w:r>
      <w:r w:rsidR="00B129F3" w:rsidRPr="00F95C9D">
        <w:rPr>
          <w:rFonts w:ascii="Arial" w:hAnsi="Arial" w:cs="Arial"/>
          <w:sz w:val="22"/>
          <w:szCs w:val="22"/>
        </w:rPr>
        <w:t xml:space="preserve">. </w:t>
      </w:r>
      <w:r w:rsidR="004E56DC">
        <w:rPr>
          <w:rFonts w:ascii="Arial" w:hAnsi="Arial" w:cs="Arial"/>
          <w:sz w:val="22"/>
          <w:szCs w:val="22"/>
        </w:rPr>
        <w:t>They</w:t>
      </w:r>
      <w:r w:rsidR="00B129F3" w:rsidRPr="00F95C9D">
        <w:rPr>
          <w:rFonts w:ascii="Arial" w:hAnsi="Arial" w:cs="Arial"/>
          <w:sz w:val="22"/>
          <w:szCs w:val="22"/>
        </w:rPr>
        <w:t xml:space="preserve"> came up with brilliant avant garde </w:t>
      </w:r>
      <w:r w:rsidR="00F8292E" w:rsidRPr="00F95C9D">
        <w:rPr>
          <w:rFonts w:ascii="Arial" w:hAnsi="Arial" w:cs="Arial"/>
          <w:sz w:val="22"/>
          <w:szCs w:val="22"/>
        </w:rPr>
        <w:t>“free improvisation</w:t>
      </w:r>
      <w:r w:rsidR="00F92F62" w:rsidRPr="00F95C9D">
        <w:rPr>
          <w:rFonts w:ascii="Arial" w:hAnsi="Arial" w:cs="Arial"/>
          <w:sz w:val="22"/>
          <w:szCs w:val="22"/>
        </w:rPr>
        <w:t>”</w:t>
      </w:r>
      <w:r w:rsidR="00F8292E" w:rsidRPr="00F95C9D">
        <w:rPr>
          <w:rFonts w:ascii="Arial" w:hAnsi="Arial" w:cs="Arial"/>
          <w:sz w:val="22"/>
          <w:szCs w:val="22"/>
        </w:rPr>
        <w:t xml:space="preserve"> </w:t>
      </w:r>
      <w:r w:rsidR="00B129F3" w:rsidRPr="00F95C9D">
        <w:rPr>
          <w:rFonts w:ascii="Arial" w:hAnsi="Arial" w:cs="Arial"/>
          <w:sz w:val="22"/>
          <w:szCs w:val="22"/>
        </w:rPr>
        <w:t xml:space="preserve">compositions. Try </w:t>
      </w:r>
      <w:r w:rsidR="00B129F3" w:rsidRPr="00F95C9D">
        <w:rPr>
          <w:rFonts w:ascii="Arial" w:hAnsi="Arial" w:cs="Arial"/>
          <w:i/>
          <w:sz w:val="22"/>
          <w:szCs w:val="22"/>
        </w:rPr>
        <w:t>Aliens Took My Mom</w:t>
      </w:r>
      <w:r w:rsidR="00B129F3" w:rsidRPr="00F95C9D">
        <w:rPr>
          <w:rFonts w:ascii="Arial" w:hAnsi="Arial" w:cs="Arial"/>
          <w:sz w:val="22"/>
          <w:szCs w:val="22"/>
        </w:rPr>
        <w:t xml:space="preserve">. </w:t>
      </w:r>
    </w:p>
    <w:p w14:paraId="6A1D3B66" w14:textId="6DADCCA0" w:rsidR="001A2574" w:rsidRPr="00B91F64" w:rsidRDefault="00C91ADA" w:rsidP="001A2574">
      <w:pPr>
        <w:rPr>
          <w:color w:val="0000FF" w:themeColor="hyperlink"/>
          <w:u w:val="single"/>
          <w:shd w:val="clear" w:color="auto" w:fill="FFFFFF"/>
        </w:rPr>
      </w:pPr>
      <w:hyperlink r:id="rId8" w:history="1"/>
    </w:p>
    <w:p w14:paraId="53BC2C0C" w14:textId="77777777" w:rsidR="000E6267" w:rsidRDefault="000E6267">
      <w:pPr>
        <w:rPr>
          <w:rFonts w:asciiTheme="majorHAnsi" w:eastAsiaTheme="majorEastAsia" w:hAnsiTheme="majorHAnsi" w:cstheme="majorBidi"/>
          <w:b/>
          <w:bCs/>
          <w:color w:val="345A8A" w:themeColor="accent1" w:themeShade="B5"/>
          <w:sz w:val="32"/>
          <w:szCs w:val="32"/>
        </w:rPr>
      </w:pPr>
    </w:p>
    <w:p w14:paraId="0A8C55A8" w14:textId="77777777" w:rsidR="004F71CA" w:rsidRDefault="004F71CA">
      <w:pPr>
        <w:rPr>
          <w:rFonts w:asciiTheme="majorHAnsi" w:eastAsiaTheme="majorEastAsia" w:hAnsiTheme="majorHAnsi" w:cstheme="majorBidi"/>
          <w:b/>
          <w:bCs/>
          <w:color w:val="345A8A" w:themeColor="accent1" w:themeShade="B5"/>
          <w:sz w:val="32"/>
          <w:szCs w:val="32"/>
        </w:rPr>
      </w:pPr>
      <w:r>
        <w:br w:type="page"/>
      </w:r>
    </w:p>
    <w:p w14:paraId="7B9731F1" w14:textId="5EA567CF" w:rsidR="0090240E" w:rsidRPr="005C49B1" w:rsidRDefault="00E76A12" w:rsidP="00452A3D">
      <w:pPr>
        <w:pStyle w:val="Heading1"/>
      </w:pPr>
      <w:bookmarkStart w:id="3" w:name="_Toc18010748"/>
      <w:r w:rsidRPr="005C49B1">
        <w:lastRenderedPageBreak/>
        <w:t>1</w:t>
      </w:r>
      <w:r w:rsidR="00400083">
        <w:t>.</w:t>
      </w:r>
      <w:r w:rsidR="006F60CE" w:rsidRPr="005C49B1">
        <w:t xml:space="preserve"> </w:t>
      </w:r>
      <w:r w:rsidR="00B007CC" w:rsidRPr="005C49B1">
        <w:t>Parameters of Sound</w:t>
      </w:r>
      <w:bookmarkEnd w:id="3"/>
    </w:p>
    <w:p w14:paraId="7263E581" w14:textId="77777777" w:rsidR="0090240E" w:rsidRPr="00EA4128" w:rsidRDefault="0090240E" w:rsidP="00B85D2F">
      <w:pPr>
        <w:rPr>
          <w:szCs w:val="22"/>
        </w:rPr>
      </w:pPr>
    </w:p>
    <w:p w14:paraId="6070B975" w14:textId="5DFB3CF9" w:rsidR="00F820FD" w:rsidRPr="00F45AD7" w:rsidRDefault="007E0055" w:rsidP="00F63B4C">
      <w:pPr>
        <w:pStyle w:val="ListParagraph"/>
        <w:numPr>
          <w:ilvl w:val="0"/>
          <w:numId w:val="27"/>
        </w:numPr>
        <w:rPr>
          <w:rFonts w:cs="Arial"/>
          <w:i/>
          <w:szCs w:val="22"/>
        </w:rPr>
      </w:pPr>
      <w:r w:rsidRPr="00F45AD7">
        <w:rPr>
          <w:rFonts w:cs="Arial"/>
          <w:i/>
          <w:szCs w:val="22"/>
        </w:rPr>
        <w:t>H</w:t>
      </w:r>
      <w:r w:rsidR="00F820FD" w:rsidRPr="00F45AD7">
        <w:rPr>
          <w:rFonts w:cs="Arial"/>
          <w:i/>
          <w:szCs w:val="22"/>
        </w:rPr>
        <w:t xml:space="preserve">ow </w:t>
      </w:r>
      <w:r w:rsidR="00EC3478" w:rsidRPr="00F45AD7">
        <w:rPr>
          <w:rFonts w:cs="Arial"/>
          <w:i/>
          <w:szCs w:val="22"/>
        </w:rPr>
        <w:t>can</w:t>
      </w:r>
      <w:r w:rsidRPr="00F45AD7">
        <w:rPr>
          <w:rFonts w:cs="Arial"/>
          <w:i/>
          <w:szCs w:val="22"/>
        </w:rPr>
        <w:t xml:space="preserve"> </w:t>
      </w:r>
      <w:r w:rsidR="004071B8" w:rsidRPr="00F45AD7">
        <w:rPr>
          <w:rFonts w:cs="Arial"/>
          <w:i/>
          <w:szCs w:val="22"/>
        </w:rPr>
        <w:t>we</w:t>
      </w:r>
      <w:r w:rsidRPr="00F45AD7">
        <w:rPr>
          <w:rFonts w:cs="Arial"/>
          <w:i/>
          <w:szCs w:val="22"/>
        </w:rPr>
        <w:t xml:space="preserve"> measure music?</w:t>
      </w:r>
      <w:r w:rsidR="00B73AC2" w:rsidRPr="00F45AD7">
        <w:rPr>
          <w:rFonts w:cs="Arial"/>
          <w:i/>
          <w:szCs w:val="22"/>
        </w:rPr>
        <w:t xml:space="preserve"> How fast, long and tall is it?</w:t>
      </w:r>
    </w:p>
    <w:p w14:paraId="74942549" w14:textId="77777777" w:rsidR="00F820FD" w:rsidRPr="0090240E" w:rsidRDefault="00F820FD" w:rsidP="00B85D2F">
      <w:pPr>
        <w:rPr>
          <w:rFonts w:ascii="Arial" w:hAnsi="Arial" w:cs="Arial"/>
          <w:sz w:val="22"/>
          <w:szCs w:val="22"/>
        </w:rPr>
      </w:pPr>
    </w:p>
    <w:p w14:paraId="064AD80A" w14:textId="10EB5FEF" w:rsidR="00EC3478" w:rsidRPr="0090240E" w:rsidRDefault="0069756B" w:rsidP="00B85D2F">
      <w:pPr>
        <w:rPr>
          <w:rFonts w:ascii="Arial" w:hAnsi="Arial" w:cs="Arial"/>
          <w:sz w:val="22"/>
          <w:szCs w:val="22"/>
        </w:rPr>
      </w:pPr>
      <w:r w:rsidRPr="0090240E">
        <w:rPr>
          <w:rFonts w:ascii="Arial" w:hAnsi="Arial" w:cs="Arial"/>
          <w:sz w:val="22"/>
          <w:szCs w:val="22"/>
        </w:rPr>
        <w:t xml:space="preserve">When we </w:t>
      </w:r>
      <w:r w:rsidR="00CF4AE5" w:rsidRPr="0090240E">
        <w:rPr>
          <w:rFonts w:ascii="Arial" w:hAnsi="Arial" w:cs="Arial"/>
          <w:sz w:val="22"/>
          <w:szCs w:val="22"/>
        </w:rPr>
        <w:t>hear</w:t>
      </w:r>
      <w:r w:rsidR="00FF4718" w:rsidRPr="0090240E">
        <w:rPr>
          <w:rFonts w:ascii="Arial" w:hAnsi="Arial" w:cs="Arial"/>
          <w:sz w:val="22"/>
          <w:szCs w:val="22"/>
        </w:rPr>
        <w:t xml:space="preserve"> </w:t>
      </w:r>
      <w:r w:rsidR="00A64567" w:rsidRPr="0090240E">
        <w:rPr>
          <w:rFonts w:ascii="Arial" w:hAnsi="Arial" w:cs="Arial"/>
          <w:sz w:val="22"/>
          <w:szCs w:val="22"/>
        </w:rPr>
        <w:t>a</w:t>
      </w:r>
      <w:r w:rsidR="00330F68" w:rsidRPr="0090240E">
        <w:rPr>
          <w:rFonts w:ascii="Arial" w:hAnsi="Arial" w:cs="Arial"/>
          <w:sz w:val="22"/>
          <w:szCs w:val="22"/>
        </w:rPr>
        <w:t xml:space="preserve"> </w:t>
      </w:r>
      <w:r w:rsidR="00FF4718" w:rsidRPr="0090240E">
        <w:rPr>
          <w:rFonts w:ascii="Arial" w:hAnsi="Arial" w:cs="Arial"/>
          <w:sz w:val="22"/>
          <w:szCs w:val="22"/>
        </w:rPr>
        <w:t>sound</w:t>
      </w:r>
      <w:r w:rsidRPr="0090240E">
        <w:rPr>
          <w:rFonts w:ascii="Arial" w:hAnsi="Arial" w:cs="Arial"/>
          <w:sz w:val="22"/>
          <w:szCs w:val="22"/>
        </w:rPr>
        <w:t xml:space="preserve">, </w:t>
      </w:r>
      <w:r w:rsidRPr="0090240E">
        <w:rPr>
          <w:rFonts w:ascii="Arial" w:hAnsi="Arial" w:cs="Arial"/>
          <w:i/>
          <w:sz w:val="22"/>
          <w:szCs w:val="22"/>
        </w:rPr>
        <w:t>something</w:t>
      </w:r>
      <w:r w:rsidRPr="0090240E">
        <w:rPr>
          <w:rFonts w:ascii="Arial" w:hAnsi="Arial" w:cs="Arial"/>
          <w:sz w:val="22"/>
          <w:szCs w:val="22"/>
        </w:rPr>
        <w:t xml:space="preserve"> must </w:t>
      </w:r>
      <w:r w:rsidR="004F71CA">
        <w:rPr>
          <w:rFonts w:ascii="Arial" w:hAnsi="Arial" w:cs="Arial"/>
          <w:sz w:val="22"/>
          <w:szCs w:val="22"/>
        </w:rPr>
        <w:t>move</w:t>
      </w:r>
      <w:r w:rsidRPr="0090240E">
        <w:rPr>
          <w:rFonts w:ascii="Arial" w:hAnsi="Arial" w:cs="Arial"/>
          <w:sz w:val="22"/>
          <w:szCs w:val="22"/>
        </w:rPr>
        <w:t xml:space="preserve"> in </w:t>
      </w:r>
      <w:r w:rsidR="00FB3721">
        <w:rPr>
          <w:rFonts w:ascii="Arial" w:hAnsi="Arial" w:cs="Arial"/>
          <w:sz w:val="22"/>
          <w:szCs w:val="22"/>
        </w:rPr>
        <w:t xml:space="preserve">the </w:t>
      </w:r>
      <w:r w:rsidRPr="0090240E">
        <w:rPr>
          <w:rFonts w:ascii="Arial" w:hAnsi="Arial" w:cs="Arial"/>
          <w:sz w:val="22"/>
          <w:szCs w:val="22"/>
        </w:rPr>
        <w:t>air</w:t>
      </w:r>
      <w:r w:rsidR="00FC68DD">
        <w:rPr>
          <w:rFonts w:ascii="Arial" w:hAnsi="Arial" w:cs="Arial"/>
          <w:sz w:val="22"/>
          <w:szCs w:val="22"/>
        </w:rPr>
        <w:t xml:space="preserve"> for </w:t>
      </w:r>
      <w:r w:rsidR="00C2614A">
        <w:rPr>
          <w:rFonts w:ascii="Arial" w:hAnsi="Arial" w:cs="Arial"/>
          <w:sz w:val="22"/>
          <w:szCs w:val="22"/>
        </w:rPr>
        <w:t>it to</w:t>
      </w:r>
      <w:r w:rsidRPr="0090240E">
        <w:rPr>
          <w:rFonts w:ascii="Arial" w:hAnsi="Arial" w:cs="Arial"/>
          <w:sz w:val="22"/>
          <w:szCs w:val="22"/>
        </w:rPr>
        <w:t xml:space="preserve"> </w:t>
      </w:r>
      <w:r w:rsidR="00FB3721">
        <w:rPr>
          <w:rFonts w:ascii="Arial" w:hAnsi="Arial" w:cs="Arial"/>
          <w:sz w:val="22"/>
          <w:szCs w:val="22"/>
        </w:rPr>
        <w:t>enter</w:t>
      </w:r>
      <w:r w:rsidRPr="0090240E">
        <w:rPr>
          <w:rFonts w:ascii="Arial" w:hAnsi="Arial" w:cs="Arial"/>
          <w:sz w:val="22"/>
          <w:szCs w:val="22"/>
        </w:rPr>
        <w:t xml:space="preserve"> </w:t>
      </w:r>
      <w:r w:rsidR="00FF4718" w:rsidRPr="0090240E">
        <w:rPr>
          <w:rFonts w:ascii="Arial" w:hAnsi="Arial" w:cs="Arial"/>
          <w:sz w:val="22"/>
          <w:szCs w:val="22"/>
        </w:rPr>
        <w:t>our</w:t>
      </w:r>
      <w:r w:rsidRPr="0090240E">
        <w:rPr>
          <w:rFonts w:ascii="Arial" w:hAnsi="Arial" w:cs="Arial"/>
          <w:sz w:val="22"/>
          <w:szCs w:val="22"/>
        </w:rPr>
        <w:t xml:space="preserve"> ear</w:t>
      </w:r>
      <w:r w:rsidR="00FF4718" w:rsidRPr="0090240E">
        <w:rPr>
          <w:rFonts w:ascii="Arial" w:hAnsi="Arial" w:cs="Arial"/>
          <w:sz w:val="22"/>
          <w:szCs w:val="22"/>
        </w:rPr>
        <w:t>s</w:t>
      </w:r>
      <w:r w:rsidRPr="0090240E">
        <w:rPr>
          <w:rFonts w:ascii="Arial" w:hAnsi="Arial" w:cs="Arial"/>
          <w:sz w:val="22"/>
          <w:szCs w:val="22"/>
        </w:rPr>
        <w:t xml:space="preserve">. </w:t>
      </w:r>
      <w:r w:rsidR="00A64567" w:rsidRPr="0090240E">
        <w:rPr>
          <w:rFonts w:ascii="Arial" w:hAnsi="Arial" w:cs="Arial"/>
          <w:sz w:val="22"/>
          <w:szCs w:val="22"/>
        </w:rPr>
        <w:t>The</w:t>
      </w:r>
      <w:r w:rsidR="00E76A12">
        <w:rPr>
          <w:rFonts w:ascii="Arial" w:hAnsi="Arial" w:cs="Arial"/>
          <w:sz w:val="22"/>
          <w:szCs w:val="22"/>
        </w:rPr>
        <w:t>se</w:t>
      </w:r>
      <w:r w:rsidR="00A64567" w:rsidRPr="0090240E">
        <w:rPr>
          <w:rFonts w:ascii="Arial" w:hAnsi="Arial" w:cs="Arial"/>
          <w:sz w:val="22"/>
          <w:szCs w:val="22"/>
        </w:rPr>
        <w:t xml:space="preserve"> </w:t>
      </w:r>
      <w:r w:rsidR="00FF4718" w:rsidRPr="0090240E">
        <w:rPr>
          <w:rFonts w:ascii="Arial" w:hAnsi="Arial" w:cs="Arial"/>
          <w:sz w:val="22"/>
          <w:szCs w:val="22"/>
        </w:rPr>
        <w:t>are waves</w:t>
      </w:r>
      <w:r w:rsidR="00AA4155">
        <w:rPr>
          <w:rFonts w:ascii="Arial" w:hAnsi="Arial" w:cs="Arial"/>
          <w:sz w:val="22"/>
          <w:szCs w:val="22"/>
        </w:rPr>
        <w:t xml:space="preserve"> of air</w:t>
      </w:r>
      <w:r w:rsidR="00FB3721">
        <w:rPr>
          <w:rFonts w:ascii="Arial" w:hAnsi="Arial" w:cs="Arial"/>
          <w:sz w:val="22"/>
          <w:szCs w:val="22"/>
        </w:rPr>
        <w:t>,</w:t>
      </w:r>
      <w:r w:rsidR="00CF4AE5" w:rsidRPr="0090240E">
        <w:rPr>
          <w:rFonts w:ascii="Arial" w:hAnsi="Arial" w:cs="Arial"/>
          <w:i/>
          <w:sz w:val="22"/>
          <w:szCs w:val="22"/>
        </w:rPr>
        <w:t xml:space="preserve"> </w:t>
      </w:r>
      <w:r w:rsidR="00FC68DD">
        <w:rPr>
          <w:rFonts w:ascii="Arial" w:hAnsi="Arial" w:cs="Arial"/>
          <w:sz w:val="22"/>
          <w:szCs w:val="22"/>
        </w:rPr>
        <w:t>which are challenging to imagine. Fortunately, o</w:t>
      </w:r>
      <w:r w:rsidR="00E76A12">
        <w:rPr>
          <w:rFonts w:ascii="Arial" w:hAnsi="Arial" w:cs="Arial"/>
          <w:sz w:val="22"/>
          <w:szCs w:val="22"/>
        </w:rPr>
        <w:t xml:space="preserve">cean </w:t>
      </w:r>
      <w:r w:rsidR="00FF4718" w:rsidRPr="0090240E">
        <w:rPr>
          <w:rFonts w:ascii="Arial" w:hAnsi="Arial" w:cs="Arial"/>
          <w:sz w:val="22"/>
          <w:szCs w:val="22"/>
        </w:rPr>
        <w:t xml:space="preserve">waves </w:t>
      </w:r>
      <w:r w:rsidR="00E57400">
        <w:rPr>
          <w:rFonts w:ascii="Arial" w:hAnsi="Arial" w:cs="Arial"/>
          <w:sz w:val="22"/>
          <w:szCs w:val="22"/>
        </w:rPr>
        <w:t>provide</w:t>
      </w:r>
      <w:r w:rsidR="00E76A12">
        <w:rPr>
          <w:rFonts w:ascii="Arial" w:hAnsi="Arial" w:cs="Arial"/>
          <w:sz w:val="22"/>
          <w:szCs w:val="22"/>
        </w:rPr>
        <w:t xml:space="preserve"> </w:t>
      </w:r>
      <w:r w:rsidR="00E84FA2">
        <w:rPr>
          <w:rFonts w:ascii="Arial" w:hAnsi="Arial" w:cs="Arial"/>
          <w:sz w:val="22"/>
          <w:szCs w:val="22"/>
        </w:rPr>
        <w:t>help</w:t>
      </w:r>
      <w:r w:rsidR="00F820FD" w:rsidRPr="0090240E">
        <w:rPr>
          <w:rFonts w:ascii="Arial" w:hAnsi="Arial" w:cs="Arial"/>
          <w:sz w:val="22"/>
          <w:szCs w:val="22"/>
        </w:rPr>
        <w:t xml:space="preserve">.  </w:t>
      </w:r>
    </w:p>
    <w:p w14:paraId="625541E1" w14:textId="77777777" w:rsidR="00EC3478" w:rsidRPr="0090240E" w:rsidRDefault="00EC3478" w:rsidP="00B85D2F">
      <w:pPr>
        <w:rPr>
          <w:rFonts w:ascii="Arial" w:hAnsi="Arial" w:cs="Arial"/>
          <w:sz w:val="22"/>
          <w:szCs w:val="22"/>
        </w:rPr>
      </w:pPr>
    </w:p>
    <w:p w14:paraId="0D48341A" w14:textId="380CACE8" w:rsidR="00BD0592" w:rsidRPr="0090240E" w:rsidRDefault="006F60CE" w:rsidP="00B85D2F">
      <w:pPr>
        <w:rPr>
          <w:rFonts w:ascii="Arial" w:hAnsi="Arial" w:cs="Arial"/>
          <w:sz w:val="22"/>
          <w:szCs w:val="22"/>
        </w:rPr>
      </w:pPr>
      <w:r>
        <w:rPr>
          <w:rFonts w:ascii="Arial" w:hAnsi="Arial" w:cs="Arial"/>
          <w:sz w:val="22"/>
          <w:szCs w:val="22"/>
        </w:rPr>
        <w:t>On</w:t>
      </w:r>
      <w:r w:rsidR="00CF4AE5" w:rsidRPr="0090240E">
        <w:rPr>
          <w:rFonts w:ascii="Arial" w:hAnsi="Arial" w:cs="Arial"/>
          <w:sz w:val="22"/>
          <w:szCs w:val="22"/>
        </w:rPr>
        <w:t xml:space="preserve"> </w:t>
      </w:r>
      <w:r w:rsidR="007A4C9E">
        <w:rPr>
          <w:rFonts w:ascii="Arial" w:hAnsi="Arial" w:cs="Arial"/>
          <w:sz w:val="22"/>
          <w:szCs w:val="22"/>
        </w:rPr>
        <w:t>the</w:t>
      </w:r>
      <w:r w:rsidR="00CF4AE5" w:rsidRPr="0090240E">
        <w:rPr>
          <w:rFonts w:ascii="Arial" w:hAnsi="Arial" w:cs="Arial"/>
          <w:sz w:val="22"/>
          <w:szCs w:val="22"/>
        </w:rPr>
        <w:t xml:space="preserve"> beach, we</w:t>
      </w:r>
      <w:r w:rsidR="00FF4718" w:rsidRPr="0090240E">
        <w:rPr>
          <w:rFonts w:ascii="Arial" w:hAnsi="Arial" w:cs="Arial"/>
          <w:sz w:val="22"/>
          <w:szCs w:val="22"/>
        </w:rPr>
        <w:t xml:space="preserve"> see </w:t>
      </w:r>
      <w:r w:rsidR="0092541C">
        <w:rPr>
          <w:rFonts w:ascii="Arial" w:hAnsi="Arial" w:cs="Arial"/>
          <w:sz w:val="22"/>
          <w:szCs w:val="22"/>
        </w:rPr>
        <w:t xml:space="preserve">waves </w:t>
      </w:r>
      <w:r w:rsidR="00E57400">
        <w:rPr>
          <w:rFonts w:ascii="Arial" w:hAnsi="Arial" w:cs="Arial"/>
          <w:sz w:val="22"/>
          <w:szCs w:val="22"/>
        </w:rPr>
        <w:t>where the air meets the water.</w:t>
      </w:r>
      <w:r>
        <w:rPr>
          <w:rFonts w:ascii="Arial" w:hAnsi="Arial" w:cs="Arial"/>
          <w:sz w:val="22"/>
          <w:szCs w:val="22"/>
        </w:rPr>
        <w:t xml:space="preserve"> W</w:t>
      </w:r>
      <w:r w:rsidR="00C45F5B" w:rsidRPr="0090240E">
        <w:rPr>
          <w:rFonts w:ascii="Arial" w:hAnsi="Arial" w:cs="Arial"/>
          <w:sz w:val="22"/>
          <w:szCs w:val="22"/>
        </w:rPr>
        <w:t>hen</w:t>
      </w:r>
      <w:r w:rsidR="003E3C3B" w:rsidRPr="0090240E">
        <w:rPr>
          <w:rFonts w:ascii="Arial" w:hAnsi="Arial" w:cs="Arial"/>
          <w:sz w:val="22"/>
          <w:szCs w:val="22"/>
        </w:rPr>
        <w:t xml:space="preserve"> you</w:t>
      </w:r>
      <w:r w:rsidR="00FF4718" w:rsidRPr="0090240E">
        <w:rPr>
          <w:rFonts w:ascii="Arial" w:hAnsi="Arial" w:cs="Arial"/>
          <w:sz w:val="22"/>
          <w:szCs w:val="22"/>
        </w:rPr>
        <w:t xml:space="preserve"> wade in the ocean, </w:t>
      </w:r>
      <w:r w:rsidR="00FC68DD">
        <w:rPr>
          <w:rFonts w:ascii="Arial" w:hAnsi="Arial" w:cs="Arial"/>
          <w:sz w:val="22"/>
          <w:szCs w:val="22"/>
        </w:rPr>
        <w:t xml:space="preserve">you </w:t>
      </w:r>
      <w:r w:rsidR="00FF4718" w:rsidRPr="0090240E">
        <w:rPr>
          <w:rFonts w:ascii="Arial" w:hAnsi="Arial" w:cs="Arial"/>
          <w:sz w:val="22"/>
          <w:szCs w:val="22"/>
        </w:rPr>
        <w:t xml:space="preserve">feel the power of the wave </w:t>
      </w:r>
      <w:r w:rsidR="00EC3478" w:rsidRPr="0090240E">
        <w:rPr>
          <w:rFonts w:ascii="Arial" w:hAnsi="Arial" w:cs="Arial"/>
          <w:sz w:val="22"/>
          <w:szCs w:val="22"/>
        </w:rPr>
        <w:t xml:space="preserve">at its highest </w:t>
      </w:r>
      <w:r w:rsidR="003013D9">
        <w:rPr>
          <w:rFonts w:ascii="Arial" w:hAnsi="Arial" w:cs="Arial"/>
          <w:sz w:val="22"/>
          <w:szCs w:val="22"/>
        </w:rPr>
        <w:t>pressure</w:t>
      </w:r>
      <w:r w:rsidR="00EC3478" w:rsidRPr="0090240E">
        <w:rPr>
          <w:rFonts w:ascii="Arial" w:hAnsi="Arial" w:cs="Arial"/>
          <w:sz w:val="22"/>
          <w:szCs w:val="22"/>
        </w:rPr>
        <w:t xml:space="preserve"> </w:t>
      </w:r>
      <w:r w:rsidR="003013D9">
        <w:rPr>
          <w:rFonts w:ascii="Arial" w:hAnsi="Arial" w:cs="Arial"/>
          <w:sz w:val="22"/>
          <w:szCs w:val="22"/>
        </w:rPr>
        <w:t>--</w:t>
      </w:r>
      <w:r w:rsidR="00EC3478" w:rsidRPr="0090240E">
        <w:rPr>
          <w:rFonts w:ascii="Arial" w:hAnsi="Arial" w:cs="Arial"/>
          <w:sz w:val="22"/>
          <w:szCs w:val="22"/>
        </w:rPr>
        <w:t xml:space="preserve"> the </w:t>
      </w:r>
      <w:r w:rsidR="00EC3478" w:rsidRPr="00423B68">
        <w:rPr>
          <w:rFonts w:ascii="Arial" w:hAnsi="Arial" w:cs="Arial"/>
          <w:i/>
          <w:sz w:val="22"/>
          <w:szCs w:val="22"/>
        </w:rPr>
        <w:t>peak</w:t>
      </w:r>
      <w:r w:rsidR="00FC68DD">
        <w:rPr>
          <w:rFonts w:ascii="Arial" w:hAnsi="Arial" w:cs="Arial"/>
          <w:sz w:val="22"/>
          <w:szCs w:val="22"/>
        </w:rPr>
        <w:t xml:space="preserve"> or </w:t>
      </w:r>
      <w:r w:rsidR="00FC68DD" w:rsidRPr="00423B68">
        <w:rPr>
          <w:rFonts w:ascii="Arial" w:hAnsi="Arial" w:cs="Arial"/>
          <w:i/>
          <w:sz w:val="22"/>
          <w:szCs w:val="22"/>
        </w:rPr>
        <w:t>crest</w:t>
      </w:r>
      <w:r w:rsidR="00EC3478" w:rsidRPr="0090240E">
        <w:rPr>
          <w:rFonts w:ascii="Arial" w:hAnsi="Arial" w:cs="Arial"/>
          <w:sz w:val="22"/>
          <w:szCs w:val="22"/>
        </w:rPr>
        <w:t xml:space="preserve"> </w:t>
      </w:r>
      <w:r w:rsidR="00FC68DD">
        <w:rPr>
          <w:rFonts w:ascii="Arial" w:hAnsi="Arial" w:cs="Arial"/>
          <w:sz w:val="22"/>
          <w:szCs w:val="22"/>
        </w:rPr>
        <w:t>that pushes</w:t>
      </w:r>
      <w:r w:rsidR="00FF4718" w:rsidRPr="0090240E">
        <w:rPr>
          <w:rFonts w:ascii="Arial" w:hAnsi="Arial" w:cs="Arial"/>
          <w:sz w:val="22"/>
          <w:szCs w:val="22"/>
        </w:rPr>
        <w:t xml:space="preserve"> you </w:t>
      </w:r>
      <w:r w:rsidR="00FC68DD">
        <w:rPr>
          <w:rFonts w:ascii="Arial" w:hAnsi="Arial" w:cs="Arial"/>
          <w:sz w:val="22"/>
          <w:szCs w:val="22"/>
        </w:rPr>
        <w:t>toward</w:t>
      </w:r>
      <w:r w:rsidR="00EE2C73" w:rsidRPr="0090240E">
        <w:rPr>
          <w:rFonts w:ascii="Arial" w:hAnsi="Arial" w:cs="Arial"/>
          <w:sz w:val="22"/>
          <w:szCs w:val="22"/>
        </w:rPr>
        <w:t xml:space="preserve"> </w:t>
      </w:r>
      <w:r w:rsidR="00BD0592" w:rsidRPr="0090240E">
        <w:rPr>
          <w:rFonts w:ascii="Arial" w:hAnsi="Arial" w:cs="Arial"/>
          <w:sz w:val="22"/>
          <w:szCs w:val="22"/>
        </w:rPr>
        <w:t>the shore</w:t>
      </w:r>
      <w:r w:rsidR="003013D9">
        <w:rPr>
          <w:rFonts w:ascii="Arial" w:hAnsi="Arial" w:cs="Arial"/>
          <w:sz w:val="22"/>
          <w:szCs w:val="22"/>
        </w:rPr>
        <w:t xml:space="preserve"> </w:t>
      </w:r>
      <w:r w:rsidR="00BD0592" w:rsidRPr="0090240E">
        <w:rPr>
          <w:rFonts w:ascii="Arial" w:hAnsi="Arial" w:cs="Arial"/>
          <w:sz w:val="22"/>
          <w:szCs w:val="22"/>
        </w:rPr>
        <w:t>–- and</w:t>
      </w:r>
      <w:r w:rsidR="007A4C9E">
        <w:rPr>
          <w:rFonts w:ascii="Arial" w:hAnsi="Arial" w:cs="Arial"/>
          <w:sz w:val="22"/>
          <w:szCs w:val="22"/>
        </w:rPr>
        <w:t xml:space="preserve"> feel</w:t>
      </w:r>
      <w:r w:rsidR="00BD0592" w:rsidRPr="0090240E">
        <w:rPr>
          <w:rFonts w:ascii="Arial" w:hAnsi="Arial" w:cs="Arial"/>
          <w:sz w:val="22"/>
          <w:szCs w:val="22"/>
        </w:rPr>
        <w:t xml:space="preserve"> </w:t>
      </w:r>
      <w:r w:rsidR="004F71CA">
        <w:rPr>
          <w:rFonts w:ascii="Arial" w:hAnsi="Arial" w:cs="Arial"/>
          <w:sz w:val="22"/>
          <w:szCs w:val="22"/>
        </w:rPr>
        <w:t xml:space="preserve">an undertow </w:t>
      </w:r>
      <w:r w:rsidR="009C0CBF" w:rsidRPr="0090240E">
        <w:rPr>
          <w:rFonts w:ascii="Arial" w:hAnsi="Arial" w:cs="Arial"/>
          <w:sz w:val="22"/>
          <w:szCs w:val="22"/>
        </w:rPr>
        <w:t>at it</w:t>
      </w:r>
      <w:r w:rsidR="00C45F5B" w:rsidRPr="0090240E">
        <w:rPr>
          <w:rFonts w:ascii="Arial" w:hAnsi="Arial" w:cs="Arial"/>
          <w:sz w:val="22"/>
          <w:szCs w:val="22"/>
        </w:rPr>
        <w:t>s lowest point,</w:t>
      </w:r>
      <w:r w:rsidR="00BD0592" w:rsidRPr="0090240E">
        <w:rPr>
          <w:rFonts w:ascii="Arial" w:hAnsi="Arial" w:cs="Arial"/>
          <w:sz w:val="22"/>
          <w:szCs w:val="22"/>
        </w:rPr>
        <w:t xml:space="preserve"> </w:t>
      </w:r>
      <w:r w:rsidR="00FC68DD">
        <w:rPr>
          <w:rFonts w:ascii="Arial" w:hAnsi="Arial" w:cs="Arial"/>
          <w:sz w:val="22"/>
          <w:szCs w:val="22"/>
        </w:rPr>
        <w:t xml:space="preserve">known as </w:t>
      </w:r>
      <w:r w:rsidR="00BD0592" w:rsidRPr="0090240E">
        <w:rPr>
          <w:rFonts w:ascii="Arial" w:hAnsi="Arial" w:cs="Arial"/>
          <w:sz w:val="22"/>
          <w:szCs w:val="22"/>
        </w:rPr>
        <w:t xml:space="preserve">the </w:t>
      </w:r>
      <w:r w:rsidR="00BD0592" w:rsidRPr="00423B68">
        <w:rPr>
          <w:rFonts w:ascii="Arial" w:hAnsi="Arial" w:cs="Arial"/>
          <w:i/>
          <w:sz w:val="22"/>
          <w:szCs w:val="22"/>
        </w:rPr>
        <w:t>trough</w:t>
      </w:r>
      <w:r w:rsidR="00BD0592" w:rsidRPr="0090240E">
        <w:rPr>
          <w:rFonts w:ascii="Arial" w:hAnsi="Arial" w:cs="Arial"/>
          <w:sz w:val="22"/>
          <w:szCs w:val="22"/>
        </w:rPr>
        <w:t xml:space="preserve">. </w:t>
      </w:r>
      <w:r w:rsidR="00FC68DD">
        <w:rPr>
          <w:rFonts w:ascii="Arial" w:hAnsi="Arial" w:cs="Arial"/>
          <w:sz w:val="22"/>
          <w:szCs w:val="22"/>
        </w:rPr>
        <w:t>The ocean waves</w:t>
      </w:r>
      <w:r w:rsidR="00E57400">
        <w:rPr>
          <w:rFonts w:ascii="Arial" w:hAnsi="Arial" w:cs="Arial"/>
          <w:sz w:val="22"/>
          <w:szCs w:val="22"/>
        </w:rPr>
        <w:t xml:space="preserve"> push and pull</w:t>
      </w:r>
      <w:r w:rsidR="00E57400" w:rsidRPr="0090240E">
        <w:rPr>
          <w:rFonts w:ascii="Arial" w:hAnsi="Arial" w:cs="Arial"/>
          <w:sz w:val="22"/>
          <w:szCs w:val="22"/>
        </w:rPr>
        <w:t xml:space="preserve"> the air </w:t>
      </w:r>
      <w:r w:rsidR="00E57400">
        <w:rPr>
          <w:rFonts w:ascii="Arial" w:hAnsi="Arial" w:cs="Arial"/>
          <w:sz w:val="22"/>
          <w:szCs w:val="22"/>
        </w:rPr>
        <w:t>around</w:t>
      </w:r>
      <w:r w:rsidR="00E57400" w:rsidRPr="0090240E">
        <w:rPr>
          <w:rFonts w:ascii="Arial" w:hAnsi="Arial" w:cs="Arial"/>
          <w:sz w:val="22"/>
          <w:szCs w:val="22"/>
        </w:rPr>
        <w:t xml:space="preserve"> </w:t>
      </w:r>
      <w:r w:rsidR="00E57400">
        <w:rPr>
          <w:rFonts w:ascii="Arial" w:hAnsi="Arial" w:cs="Arial"/>
          <w:sz w:val="22"/>
          <w:szCs w:val="22"/>
        </w:rPr>
        <w:t>them</w:t>
      </w:r>
      <w:r w:rsidR="00FC68DD">
        <w:rPr>
          <w:rFonts w:ascii="Arial" w:hAnsi="Arial" w:cs="Arial"/>
          <w:sz w:val="22"/>
          <w:szCs w:val="22"/>
        </w:rPr>
        <w:t>, creating</w:t>
      </w:r>
      <w:r w:rsidR="00507138">
        <w:rPr>
          <w:rFonts w:ascii="Arial" w:hAnsi="Arial" w:cs="Arial"/>
          <w:sz w:val="22"/>
          <w:szCs w:val="22"/>
        </w:rPr>
        <w:t xml:space="preserve"> air waves that we </w:t>
      </w:r>
      <w:r w:rsidR="003013D9">
        <w:rPr>
          <w:rFonts w:ascii="Arial" w:hAnsi="Arial" w:cs="Arial"/>
          <w:sz w:val="22"/>
          <w:szCs w:val="22"/>
        </w:rPr>
        <w:t>perceive</w:t>
      </w:r>
      <w:r w:rsidR="00507138">
        <w:rPr>
          <w:rFonts w:ascii="Arial" w:hAnsi="Arial" w:cs="Arial"/>
          <w:sz w:val="22"/>
          <w:szCs w:val="22"/>
        </w:rPr>
        <w:t xml:space="preserve"> as the sound of the ocean</w:t>
      </w:r>
      <w:r w:rsidR="00E57400">
        <w:rPr>
          <w:rFonts w:ascii="Arial" w:hAnsi="Arial" w:cs="Arial"/>
          <w:sz w:val="22"/>
          <w:szCs w:val="22"/>
        </w:rPr>
        <w:t>.</w:t>
      </w:r>
      <w:r w:rsidR="006B1CC0">
        <w:rPr>
          <w:rFonts w:ascii="Arial" w:hAnsi="Arial" w:cs="Arial"/>
          <w:sz w:val="22"/>
          <w:szCs w:val="22"/>
        </w:rPr>
        <w:t xml:space="preserve"> </w:t>
      </w:r>
    </w:p>
    <w:p w14:paraId="70F8A317" w14:textId="77777777" w:rsidR="00BD0592" w:rsidRPr="0090240E" w:rsidRDefault="00BD0592" w:rsidP="00B85D2F">
      <w:pPr>
        <w:rPr>
          <w:rFonts w:ascii="Arial" w:hAnsi="Arial" w:cs="Arial"/>
          <w:sz w:val="22"/>
          <w:szCs w:val="22"/>
        </w:rPr>
      </w:pPr>
    </w:p>
    <w:p w14:paraId="73D98375" w14:textId="4B11C9C0" w:rsidR="00EA4128" w:rsidRPr="0090240E" w:rsidRDefault="00FF4718" w:rsidP="00B85D2F">
      <w:pPr>
        <w:rPr>
          <w:rFonts w:ascii="Arial" w:hAnsi="Arial" w:cs="Arial"/>
          <w:sz w:val="22"/>
          <w:szCs w:val="22"/>
        </w:rPr>
      </w:pPr>
      <w:r w:rsidRPr="0090240E">
        <w:rPr>
          <w:rFonts w:ascii="Arial" w:hAnsi="Arial" w:cs="Arial"/>
          <w:sz w:val="22"/>
          <w:szCs w:val="22"/>
        </w:rPr>
        <w:t xml:space="preserve">If ocean waves </w:t>
      </w:r>
      <w:r w:rsidR="00A64567" w:rsidRPr="0090240E">
        <w:rPr>
          <w:rFonts w:ascii="Arial" w:hAnsi="Arial" w:cs="Arial"/>
          <w:sz w:val="22"/>
          <w:szCs w:val="22"/>
        </w:rPr>
        <w:t>repeated</w:t>
      </w:r>
      <w:r w:rsidR="009C0CBF" w:rsidRPr="0090240E">
        <w:rPr>
          <w:rFonts w:ascii="Arial" w:hAnsi="Arial" w:cs="Arial"/>
          <w:sz w:val="22"/>
          <w:szCs w:val="22"/>
        </w:rPr>
        <w:t xml:space="preserve"> </w:t>
      </w:r>
      <w:r w:rsidR="00E57400">
        <w:rPr>
          <w:rFonts w:ascii="Arial" w:hAnsi="Arial" w:cs="Arial"/>
          <w:sz w:val="22"/>
          <w:szCs w:val="22"/>
        </w:rPr>
        <w:t>regularly</w:t>
      </w:r>
      <w:r w:rsidR="000A7D19">
        <w:rPr>
          <w:rFonts w:ascii="Arial" w:hAnsi="Arial" w:cs="Arial"/>
          <w:sz w:val="22"/>
          <w:szCs w:val="22"/>
        </w:rPr>
        <w:t xml:space="preserve"> (</w:t>
      </w:r>
      <w:r w:rsidR="000A7D19" w:rsidRPr="000A7D19">
        <w:rPr>
          <w:rFonts w:ascii="Arial" w:hAnsi="Arial" w:cs="Arial"/>
          <w:i/>
          <w:sz w:val="22"/>
          <w:szCs w:val="22"/>
        </w:rPr>
        <w:t>periodically</w:t>
      </w:r>
      <w:r w:rsidR="000A7D19">
        <w:rPr>
          <w:rFonts w:ascii="Arial" w:hAnsi="Arial" w:cs="Arial"/>
          <w:sz w:val="22"/>
          <w:szCs w:val="22"/>
        </w:rPr>
        <w:t>)</w:t>
      </w:r>
      <w:r w:rsidRPr="0090240E">
        <w:rPr>
          <w:rFonts w:ascii="Arial" w:hAnsi="Arial" w:cs="Arial"/>
          <w:sz w:val="22"/>
          <w:szCs w:val="22"/>
        </w:rPr>
        <w:t xml:space="preserve"> </w:t>
      </w:r>
      <w:r w:rsidR="003013D9">
        <w:rPr>
          <w:rFonts w:ascii="Arial" w:hAnsi="Arial" w:cs="Arial"/>
          <w:sz w:val="22"/>
          <w:szCs w:val="22"/>
        </w:rPr>
        <w:t>at</w:t>
      </w:r>
      <w:r w:rsidR="006925CC">
        <w:rPr>
          <w:rFonts w:ascii="Arial" w:hAnsi="Arial" w:cs="Arial"/>
          <w:sz w:val="22"/>
          <w:szCs w:val="22"/>
        </w:rPr>
        <w:t xml:space="preserve"> a speed of at least</w:t>
      </w:r>
      <w:r w:rsidR="006F4CFD">
        <w:rPr>
          <w:rFonts w:ascii="Arial" w:hAnsi="Arial" w:cs="Arial"/>
          <w:sz w:val="22"/>
          <w:szCs w:val="22"/>
        </w:rPr>
        <w:t xml:space="preserve"> </w:t>
      </w:r>
      <w:r w:rsidR="003E3C3B" w:rsidRPr="0090240E">
        <w:rPr>
          <w:rFonts w:ascii="Arial" w:hAnsi="Arial" w:cs="Arial"/>
          <w:sz w:val="22"/>
          <w:szCs w:val="22"/>
        </w:rPr>
        <w:t xml:space="preserve">20 </w:t>
      </w:r>
      <w:r w:rsidR="006F4CFD">
        <w:rPr>
          <w:rFonts w:ascii="Arial" w:hAnsi="Arial" w:cs="Arial"/>
          <w:sz w:val="22"/>
          <w:szCs w:val="22"/>
        </w:rPr>
        <w:t>waves</w:t>
      </w:r>
      <w:r w:rsidR="007A4C9E">
        <w:rPr>
          <w:rFonts w:ascii="Arial" w:hAnsi="Arial" w:cs="Arial"/>
          <w:sz w:val="22"/>
          <w:szCs w:val="22"/>
        </w:rPr>
        <w:t xml:space="preserve"> </w:t>
      </w:r>
      <w:r w:rsidR="00F96CB6" w:rsidRPr="0090240E">
        <w:rPr>
          <w:rFonts w:ascii="Arial" w:hAnsi="Arial" w:cs="Arial"/>
          <w:sz w:val="22"/>
          <w:szCs w:val="22"/>
        </w:rPr>
        <w:t xml:space="preserve">a second, </w:t>
      </w:r>
      <w:r w:rsidR="00FB3721">
        <w:rPr>
          <w:rFonts w:ascii="Arial" w:hAnsi="Arial" w:cs="Arial"/>
          <w:sz w:val="22"/>
          <w:szCs w:val="22"/>
        </w:rPr>
        <w:t>the</w:t>
      </w:r>
      <w:r w:rsidR="007A4C9E">
        <w:rPr>
          <w:rFonts w:ascii="Arial" w:hAnsi="Arial" w:cs="Arial"/>
          <w:sz w:val="22"/>
          <w:szCs w:val="22"/>
        </w:rPr>
        <w:t xml:space="preserve"> </w:t>
      </w:r>
      <w:r w:rsidR="006F7422">
        <w:rPr>
          <w:rFonts w:ascii="Arial" w:hAnsi="Arial" w:cs="Arial"/>
          <w:sz w:val="22"/>
          <w:szCs w:val="22"/>
        </w:rPr>
        <w:t xml:space="preserve">air </w:t>
      </w:r>
      <w:r w:rsidR="00FB3721">
        <w:rPr>
          <w:rFonts w:ascii="Arial" w:hAnsi="Arial" w:cs="Arial"/>
          <w:sz w:val="22"/>
          <w:szCs w:val="22"/>
        </w:rPr>
        <w:t>waves</w:t>
      </w:r>
      <w:r w:rsidR="00EC3478" w:rsidRPr="0090240E">
        <w:rPr>
          <w:rFonts w:ascii="Arial" w:hAnsi="Arial" w:cs="Arial"/>
          <w:sz w:val="22"/>
          <w:szCs w:val="22"/>
        </w:rPr>
        <w:t xml:space="preserve"> </w:t>
      </w:r>
      <w:r w:rsidR="004F71CA">
        <w:rPr>
          <w:rFonts w:ascii="Arial" w:hAnsi="Arial" w:cs="Arial"/>
          <w:sz w:val="22"/>
          <w:szCs w:val="22"/>
        </w:rPr>
        <w:t>would be</w:t>
      </w:r>
      <w:r w:rsidRPr="0090240E">
        <w:rPr>
          <w:rFonts w:ascii="Arial" w:hAnsi="Arial" w:cs="Arial"/>
          <w:sz w:val="22"/>
          <w:szCs w:val="22"/>
        </w:rPr>
        <w:t xml:space="preserve"> a </w:t>
      </w:r>
      <w:r w:rsidR="00A64567" w:rsidRPr="0090240E">
        <w:rPr>
          <w:rFonts w:ascii="Arial" w:hAnsi="Arial" w:cs="Arial"/>
          <w:sz w:val="22"/>
          <w:szCs w:val="22"/>
        </w:rPr>
        <w:t>musical tone</w:t>
      </w:r>
      <w:r w:rsidRPr="0090240E">
        <w:rPr>
          <w:rFonts w:ascii="Arial" w:hAnsi="Arial" w:cs="Arial"/>
          <w:sz w:val="22"/>
          <w:szCs w:val="22"/>
        </w:rPr>
        <w:t>. If you were u</w:t>
      </w:r>
      <w:r w:rsidR="00EC0D43" w:rsidRPr="0090240E">
        <w:rPr>
          <w:rFonts w:ascii="Arial" w:hAnsi="Arial" w:cs="Arial"/>
          <w:sz w:val="22"/>
          <w:szCs w:val="22"/>
        </w:rPr>
        <w:t>nderwater</w:t>
      </w:r>
      <w:r w:rsidR="00EC3478" w:rsidRPr="0090240E">
        <w:rPr>
          <w:rFonts w:ascii="Arial" w:hAnsi="Arial" w:cs="Arial"/>
          <w:sz w:val="22"/>
          <w:szCs w:val="22"/>
        </w:rPr>
        <w:t>,</w:t>
      </w:r>
      <w:r w:rsidR="00EC0D43" w:rsidRPr="0090240E">
        <w:rPr>
          <w:rFonts w:ascii="Arial" w:hAnsi="Arial" w:cs="Arial"/>
          <w:sz w:val="22"/>
          <w:szCs w:val="22"/>
        </w:rPr>
        <w:t xml:space="preserve"> you would hear </w:t>
      </w:r>
      <w:r w:rsidR="00EE2C73" w:rsidRPr="0090240E">
        <w:rPr>
          <w:rFonts w:ascii="Arial" w:hAnsi="Arial" w:cs="Arial"/>
          <w:sz w:val="22"/>
          <w:szCs w:val="22"/>
        </w:rPr>
        <w:t xml:space="preserve">the </w:t>
      </w:r>
      <w:r w:rsidR="00EC3478" w:rsidRPr="0090240E">
        <w:rPr>
          <w:rFonts w:ascii="Arial" w:hAnsi="Arial" w:cs="Arial"/>
          <w:sz w:val="22"/>
          <w:szCs w:val="22"/>
        </w:rPr>
        <w:t xml:space="preserve">same </w:t>
      </w:r>
      <w:r w:rsidR="007A4C9E">
        <w:rPr>
          <w:rFonts w:ascii="Arial" w:hAnsi="Arial" w:cs="Arial"/>
          <w:sz w:val="22"/>
          <w:szCs w:val="22"/>
        </w:rPr>
        <w:t xml:space="preserve">musical </w:t>
      </w:r>
      <w:r w:rsidR="003013D9">
        <w:rPr>
          <w:rFonts w:ascii="Arial" w:hAnsi="Arial" w:cs="Arial"/>
          <w:sz w:val="22"/>
          <w:szCs w:val="22"/>
        </w:rPr>
        <w:t>note</w:t>
      </w:r>
      <w:r w:rsidR="006925CC">
        <w:rPr>
          <w:rFonts w:ascii="Arial" w:hAnsi="Arial" w:cs="Arial"/>
          <w:sz w:val="22"/>
          <w:szCs w:val="22"/>
        </w:rPr>
        <w:t xml:space="preserve"> as in air</w:t>
      </w:r>
      <w:r w:rsidR="00EC3478" w:rsidRPr="0090240E">
        <w:rPr>
          <w:rFonts w:ascii="Arial" w:hAnsi="Arial" w:cs="Arial"/>
          <w:sz w:val="22"/>
          <w:szCs w:val="22"/>
        </w:rPr>
        <w:t xml:space="preserve">, </w:t>
      </w:r>
      <w:r w:rsidR="003013D9">
        <w:rPr>
          <w:rFonts w:ascii="Arial" w:hAnsi="Arial" w:cs="Arial"/>
          <w:sz w:val="22"/>
          <w:szCs w:val="22"/>
        </w:rPr>
        <w:t>as</w:t>
      </w:r>
      <w:r w:rsidR="00E57400">
        <w:rPr>
          <w:rFonts w:ascii="Arial" w:hAnsi="Arial" w:cs="Arial"/>
          <w:sz w:val="22"/>
          <w:szCs w:val="22"/>
        </w:rPr>
        <w:t xml:space="preserve"> </w:t>
      </w:r>
      <w:r w:rsidR="00423B68">
        <w:rPr>
          <w:rFonts w:ascii="Arial" w:hAnsi="Arial" w:cs="Arial"/>
          <w:sz w:val="22"/>
          <w:szCs w:val="22"/>
        </w:rPr>
        <w:t xml:space="preserve">the periodic </w:t>
      </w:r>
      <w:r w:rsidR="00E57400">
        <w:rPr>
          <w:rFonts w:ascii="Arial" w:hAnsi="Arial" w:cs="Arial"/>
          <w:sz w:val="22"/>
          <w:szCs w:val="22"/>
        </w:rPr>
        <w:t>water</w:t>
      </w:r>
      <w:r w:rsidR="00EE2C73" w:rsidRPr="0090240E">
        <w:rPr>
          <w:rFonts w:ascii="Arial" w:hAnsi="Arial" w:cs="Arial"/>
          <w:sz w:val="22"/>
          <w:szCs w:val="22"/>
        </w:rPr>
        <w:t xml:space="preserve"> waves</w:t>
      </w:r>
      <w:r w:rsidR="000B1060" w:rsidRPr="0090240E">
        <w:rPr>
          <w:rFonts w:ascii="Arial" w:hAnsi="Arial" w:cs="Arial"/>
          <w:sz w:val="22"/>
          <w:szCs w:val="22"/>
        </w:rPr>
        <w:t xml:space="preserve"> </w:t>
      </w:r>
      <w:r w:rsidR="009C0CBF" w:rsidRPr="0090240E">
        <w:rPr>
          <w:rFonts w:ascii="Arial" w:hAnsi="Arial" w:cs="Arial"/>
          <w:sz w:val="22"/>
          <w:szCs w:val="22"/>
        </w:rPr>
        <w:t>enter</w:t>
      </w:r>
      <w:r w:rsidR="00EE2C73" w:rsidRPr="0090240E">
        <w:rPr>
          <w:rFonts w:ascii="Arial" w:hAnsi="Arial" w:cs="Arial"/>
          <w:sz w:val="22"/>
          <w:szCs w:val="22"/>
        </w:rPr>
        <w:t xml:space="preserve"> your ear</w:t>
      </w:r>
      <w:r w:rsidRPr="0090240E">
        <w:rPr>
          <w:rFonts w:ascii="Arial" w:hAnsi="Arial" w:cs="Arial"/>
          <w:sz w:val="22"/>
          <w:szCs w:val="22"/>
        </w:rPr>
        <w:t xml:space="preserve">. </w:t>
      </w:r>
    </w:p>
    <w:p w14:paraId="16247C27" w14:textId="77777777" w:rsidR="00F96CB6" w:rsidRPr="0090240E" w:rsidRDefault="00F96CB6" w:rsidP="00B85D2F">
      <w:pPr>
        <w:rPr>
          <w:rFonts w:ascii="Arial" w:hAnsi="Arial" w:cs="Arial"/>
          <w:sz w:val="22"/>
          <w:szCs w:val="22"/>
        </w:rPr>
      </w:pPr>
    </w:p>
    <w:tbl>
      <w:tblPr>
        <w:tblW w:w="0" w:type="auto"/>
        <w:tblLook w:val="04A0" w:firstRow="1" w:lastRow="0" w:firstColumn="1" w:lastColumn="0" w:noHBand="0" w:noVBand="1"/>
      </w:tblPr>
      <w:tblGrid>
        <w:gridCol w:w="8630"/>
      </w:tblGrid>
      <w:tr w:rsidR="00895A9F" w14:paraId="165CF208" w14:textId="77777777" w:rsidTr="00211BF0">
        <w:tc>
          <w:tcPr>
            <w:tcW w:w="8630" w:type="dxa"/>
            <w:tcBorders>
              <w:bottom w:val="single" w:sz="4" w:space="0" w:color="auto"/>
            </w:tcBorders>
          </w:tcPr>
          <w:p w14:paraId="74D7D03F" w14:textId="0FE48355" w:rsidR="00895A9F" w:rsidRDefault="00F516DA" w:rsidP="00F516DA">
            <w:pPr>
              <w:jc w:val="center"/>
              <w:rPr>
                <w:rFonts w:ascii="Arial" w:hAnsi="Arial" w:cs="Arial"/>
                <w:i/>
                <w:sz w:val="22"/>
                <w:szCs w:val="22"/>
                <w:highlight w:val="yellow"/>
              </w:rPr>
            </w:pPr>
            <w:commentRangeStart w:id="4"/>
            <w:r>
              <w:rPr>
                <w:rFonts w:ascii="Arial" w:hAnsi="Arial" w:cs="Arial"/>
                <w:i/>
                <w:noProof/>
                <w:sz w:val="22"/>
                <w:szCs w:val="22"/>
              </w:rPr>
              <w:drawing>
                <wp:inline distT="0" distB="0" distL="0" distR="0" wp14:anchorId="4C8F1C8F" wp14:editId="437CEC63">
                  <wp:extent cx="4299947" cy="292734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tiff"/>
                          <pic:cNvPicPr/>
                        </pic:nvPicPr>
                        <pic:blipFill>
                          <a:blip r:embed="rId9"/>
                          <a:stretch>
                            <a:fillRect/>
                          </a:stretch>
                        </pic:blipFill>
                        <pic:spPr>
                          <a:xfrm>
                            <a:off x="0" y="0"/>
                            <a:ext cx="4308961" cy="2933484"/>
                          </a:xfrm>
                          <a:prstGeom prst="rect">
                            <a:avLst/>
                          </a:prstGeom>
                        </pic:spPr>
                      </pic:pic>
                    </a:graphicData>
                  </a:graphic>
                </wp:inline>
              </w:drawing>
            </w:r>
            <w:commentRangeEnd w:id="4"/>
            <w:r w:rsidR="000A7D19">
              <w:rPr>
                <w:rStyle w:val="CommentReference"/>
              </w:rPr>
              <w:commentReference w:id="4"/>
            </w:r>
          </w:p>
        </w:tc>
      </w:tr>
      <w:tr w:rsidR="00895A9F" w14:paraId="3C8DFEA7" w14:textId="77777777" w:rsidTr="00211BF0">
        <w:trPr>
          <w:trHeight w:val="1755"/>
        </w:trPr>
        <w:tc>
          <w:tcPr>
            <w:tcW w:w="8630" w:type="dxa"/>
            <w:tcBorders>
              <w:top w:val="single" w:sz="4" w:space="0" w:color="auto"/>
              <w:left w:val="single" w:sz="4" w:space="0" w:color="auto"/>
              <w:bottom w:val="single" w:sz="4" w:space="0" w:color="auto"/>
              <w:right w:val="single" w:sz="4" w:space="0" w:color="auto"/>
            </w:tcBorders>
          </w:tcPr>
          <w:p w14:paraId="7169BF75" w14:textId="749EF623" w:rsidR="00C40304" w:rsidRDefault="001E7D39" w:rsidP="00C40304">
            <w:pPr>
              <w:pStyle w:val="Heading3"/>
            </w:pPr>
            <w:bookmarkStart w:id="5" w:name="_Toc18010749"/>
            <w:r w:rsidRPr="00C40304">
              <w:lastRenderedPageBreak/>
              <w:t xml:space="preserve">Figure </w:t>
            </w:r>
            <w:r w:rsidR="00550234">
              <w:t xml:space="preserve">1.1 </w:t>
            </w:r>
            <w:r w:rsidR="00F516DA" w:rsidRPr="00C40304">
              <w:t>Waves at the beach.</w:t>
            </w:r>
            <w:bookmarkEnd w:id="5"/>
            <w:r w:rsidR="00F516DA" w:rsidRPr="00F516DA">
              <w:t xml:space="preserve"> </w:t>
            </w:r>
          </w:p>
          <w:p w14:paraId="17F8A470" w14:textId="77777777" w:rsidR="00C40304" w:rsidRDefault="00C40304" w:rsidP="00861558">
            <w:pPr>
              <w:rPr>
                <w:rFonts w:ascii="Arial" w:hAnsi="Arial" w:cs="Arial"/>
                <w:sz w:val="22"/>
                <w:szCs w:val="22"/>
              </w:rPr>
            </w:pPr>
          </w:p>
          <w:p w14:paraId="5E314957" w14:textId="4410EDFE" w:rsidR="00861558" w:rsidRDefault="00A43312" w:rsidP="00861558">
            <w:pPr>
              <w:rPr>
                <w:rFonts w:ascii="Arial" w:hAnsi="Arial" w:cs="Arial"/>
                <w:sz w:val="22"/>
                <w:szCs w:val="22"/>
              </w:rPr>
            </w:pPr>
            <w:r>
              <w:rPr>
                <w:rFonts w:ascii="Arial" w:hAnsi="Arial" w:cs="Arial"/>
                <w:sz w:val="22"/>
                <w:szCs w:val="22"/>
              </w:rPr>
              <w:t>At the beach, you</w:t>
            </w:r>
            <w:r w:rsidR="00F516DA" w:rsidRPr="00F516DA">
              <w:rPr>
                <w:rFonts w:ascii="Arial" w:hAnsi="Arial" w:cs="Arial"/>
                <w:sz w:val="22"/>
                <w:szCs w:val="22"/>
              </w:rPr>
              <w:t xml:space="preserve"> see waves where the air meets the water</w:t>
            </w:r>
            <w:r w:rsidR="00423B68">
              <w:rPr>
                <w:rFonts w:ascii="Arial" w:hAnsi="Arial" w:cs="Arial"/>
                <w:sz w:val="22"/>
                <w:szCs w:val="22"/>
              </w:rPr>
              <w:t xml:space="preserve">, </w:t>
            </w:r>
            <w:r w:rsidR="00861558">
              <w:rPr>
                <w:rFonts w:ascii="Arial" w:hAnsi="Arial" w:cs="Arial"/>
                <w:sz w:val="22"/>
                <w:szCs w:val="22"/>
              </w:rPr>
              <w:t>caused by wind and weather co</w:t>
            </w:r>
            <w:r w:rsidR="00263778">
              <w:rPr>
                <w:rFonts w:ascii="Arial" w:hAnsi="Arial" w:cs="Arial"/>
                <w:sz w:val="22"/>
                <w:szCs w:val="22"/>
              </w:rPr>
              <w:t xml:space="preserve">nditions and ocean currents. </w:t>
            </w:r>
            <w:r w:rsidR="00861558">
              <w:rPr>
                <w:rFonts w:ascii="Arial" w:hAnsi="Arial" w:cs="Arial"/>
                <w:sz w:val="22"/>
                <w:szCs w:val="22"/>
              </w:rPr>
              <w:t>Y</w:t>
            </w:r>
            <w:r w:rsidR="00F516DA" w:rsidRPr="00F516DA">
              <w:rPr>
                <w:rFonts w:ascii="Arial" w:hAnsi="Arial" w:cs="Arial"/>
                <w:sz w:val="22"/>
                <w:szCs w:val="22"/>
              </w:rPr>
              <w:t xml:space="preserve">ou </w:t>
            </w:r>
            <w:r w:rsidR="000A7D19">
              <w:rPr>
                <w:rFonts w:ascii="Arial" w:hAnsi="Arial" w:cs="Arial"/>
                <w:sz w:val="22"/>
                <w:szCs w:val="22"/>
              </w:rPr>
              <w:t xml:space="preserve">also </w:t>
            </w:r>
            <w:r w:rsidR="004071B8">
              <w:rPr>
                <w:rFonts w:ascii="Arial" w:hAnsi="Arial" w:cs="Arial"/>
                <w:sz w:val="22"/>
                <w:szCs w:val="22"/>
              </w:rPr>
              <w:t>hear the air</w:t>
            </w:r>
            <w:r w:rsidR="003013D9">
              <w:rPr>
                <w:rFonts w:ascii="Arial" w:hAnsi="Arial" w:cs="Arial"/>
                <w:sz w:val="22"/>
                <w:szCs w:val="22"/>
              </w:rPr>
              <w:t xml:space="preserve"> </w:t>
            </w:r>
            <w:r w:rsidR="00F516DA" w:rsidRPr="00F516DA">
              <w:rPr>
                <w:rFonts w:ascii="Arial" w:hAnsi="Arial" w:cs="Arial"/>
                <w:sz w:val="22"/>
                <w:szCs w:val="22"/>
              </w:rPr>
              <w:t xml:space="preserve">waves </w:t>
            </w:r>
            <w:r w:rsidR="004F71CA">
              <w:rPr>
                <w:rFonts w:ascii="Arial" w:hAnsi="Arial" w:cs="Arial"/>
                <w:sz w:val="22"/>
                <w:szCs w:val="22"/>
              </w:rPr>
              <w:t xml:space="preserve">driven by the push and pull of </w:t>
            </w:r>
            <w:r w:rsidR="00F516DA" w:rsidRPr="00F516DA">
              <w:rPr>
                <w:rFonts w:ascii="Arial" w:hAnsi="Arial" w:cs="Arial"/>
                <w:sz w:val="22"/>
                <w:szCs w:val="22"/>
              </w:rPr>
              <w:t xml:space="preserve">the water waves. </w:t>
            </w:r>
          </w:p>
          <w:p w14:paraId="0D673987" w14:textId="77777777" w:rsidR="00861558" w:rsidRDefault="00861558" w:rsidP="00861558">
            <w:pPr>
              <w:rPr>
                <w:rFonts w:ascii="Arial" w:hAnsi="Arial" w:cs="Arial"/>
                <w:sz w:val="22"/>
                <w:szCs w:val="22"/>
              </w:rPr>
            </w:pPr>
          </w:p>
          <w:p w14:paraId="014366CC" w14:textId="7162B9DD" w:rsidR="00861558" w:rsidRDefault="004F71CA" w:rsidP="00861558">
            <w:pPr>
              <w:rPr>
                <w:rFonts w:ascii="Arial" w:hAnsi="Arial" w:cs="Arial"/>
                <w:sz w:val="22"/>
                <w:szCs w:val="22"/>
              </w:rPr>
            </w:pPr>
            <w:r>
              <w:rPr>
                <w:rFonts w:ascii="Arial" w:hAnsi="Arial" w:cs="Arial"/>
                <w:sz w:val="22"/>
                <w:szCs w:val="22"/>
              </w:rPr>
              <w:t xml:space="preserve">For a </w:t>
            </w:r>
            <w:r w:rsidR="00A43312">
              <w:rPr>
                <w:rFonts w:ascii="Arial" w:hAnsi="Arial" w:cs="Arial"/>
                <w:sz w:val="22"/>
                <w:szCs w:val="22"/>
              </w:rPr>
              <w:t>repeating</w:t>
            </w:r>
            <w:r>
              <w:rPr>
                <w:rFonts w:ascii="Arial" w:hAnsi="Arial" w:cs="Arial"/>
                <w:sz w:val="22"/>
                <w:szCs w:val="22"/>
              </w:rPr>
              <w:t xml:space="preserve"> or </w:t>
            </w:r>
            <w:r w:rsidRPr="004F71CA">
              <w:rPr>
                <w:rFonts w:ascii="Arial" w:hAnsi="Arial" w:cs="Arial"/>
                <w:i/>
                <w:sz w:val="22"/>
                <w:szCs w:val="22"/>
              </w:rPr>
              <w:t>periodic</w:t>
            </w:r>
            <w:r>
              <w:rPr>
                <w:rFonts w:ascii="Arial" w:hAnsi="Arial" w:cs="Arial"/>
                <w:sz w:val="22"/>
                <w:szCs w:val="22"/>
              </w:rPr>
              <w:t xml:space="preserve"> wave, the</w:t>
            </w:r>
            <w:r w:rsidR="00F516DA" w:rsidRPr="00F516DA">
              <w:rPr>
                <w:rFonts w:ascii="Arial" w:hAnsi="Arial" w:cs="Arial"/>
                <w:sz w:val="22"/>
                <w:szCs w:val="22"/>
              </w:rPr>
              <w:t xml:space="preserve"> </w:t>
            </w:r>
            <w:r w:rsidR="00F516DA" w:rsidRPr="00423B68">
              <w:rPr>
                <w:rFonts w:ascii="Arial" w:hAnsi="Arial" w:cs="Arial"/>
                <w:i/>
                <w:sz w:val="22"/>
                <w:szCs w:val="22"/>
              </w:rPr>
              <w:t>wavelength</w:t>
            </w:r>
            <w:r w:rsidR="00F516DA" w:rsidRPr="00F516DA">
              <w:rPr>
                <w:rFonts w:ascii="Arial" w:hAnsi="Arial" w:cs="Arial"/>
                <w:sz w:val="22"/>
                <w:szCs w:val="22"/>
              </w:rPr>
              <w:t>, abbreviated</w:t>
            </w:r>
            <w:r w:rsidR="003013D9">
              <w:rPr>
                <w:rFonts w:ascii="Arial" w:hAnsi="Arial" w:cs="Arial"/>
                <w:sz w:val="22"/>
                <w:szCs w:val="22"/>
              </w:rPr>
              <w:t xml:space="preserve"> as lambda</w:t>
            </w:r>
            <w:r w:rsidR="00F516DA" w:rsidRPr="00F516DA">
              <w:rPr>
                <w:rFonts w:ascii="Arial" w:hAnsi="Arial" w:cs="Arial"/>
                <w:sz w:val="22"/>
                <w:szCs w:val="22"/>
              </w:rPr>
              <w:t xml:space="preserve"> </w:t>
            </w:r>
            <w:r w:rsidR="003013D9">
              <w:rPr>
                <w:rFonts w:ascii="Arial" w:hAnsi="Arial" w:cs="Arial"/>
                <w:sz w:val="22"/>
                <w:szCs w:val="22"/>
              </w:rPr>
              <w:t>(</w:t>
            </w:r>
            <w:r w:rsidR="00F516DA" w:rsidRPr="00F516DA">
              <w:rPr>
                <w:rFonts w:ascii="Symbol" w:hAnsi="Symbol" w:cs="Arial"/>
                <w:sz w:val="22"/>
                <w:szCs w:val="22"/>
              </w:rPr>
              <w:t></w:t>
            </w:r>
            <w:r w:rsidR="003013D9">
              <w:rPr>
                <w:rFonts w:ascii="Symbol" w:hAnsi="Symbol" w:cs="Arial"/>
                <w:sz w:val="22"/>
                <w:szCs w:val="22"/>
              </w:rPr>
              <w:t></w:t>
            </w:r>
            <w:r w:rsidR="00F516DA" w:rsidRPr="00F516DA">
              <w:rPr>
                <w:rFonts w:ascii="Arial" w:hAnsi="Arial" w:cs="Arial"/>
                <w:sz w:val="22"/>
                <w:szCs w:val="22"/>
              </w:rPr>
              <w:t xml:space="preserve">, </w:t>
            </w:r>
            <w:r w:rsidR="007A4C9E">
              <w:rPr>
                <w:rFonts w:ascii="Arial" w:hAnsi="Arial" w:cs="Arial"/>
                <w:sz w:val="22"/>
                <w:szCs w:val="22"/>
              </w:rPr>
              <w:t>is</w:t>
            </w:r>
            <w:r w:rsidR="00F516DA" w:rsidRPr="00F516DA">
              <w:rPr>
                <w:rFonts w:ascii="Arial" w:hAnsi="Arial" w:cs="Arial"/>
                <w:sz w:val="22"/>
                <w:szCs w:val="22"/>
              </w:rPr>
              <w:t xml:space="preserve"> </w:t>
            </w:r>
            <w:r>
              <w:rPr>
                <w:rFonts w:ascii="Arial" w:hAnsi="Arial" w:cs="Arial"/>
                <w:sz w:val="22"/>
                <w:szCs w:val="22"/>
              </w:rPr>
              <w:t>the distance</w:t>
            </w:r>
            <w:r w:rsidR="00F516DA" w:rsidRPr="00F516DA">
              <w:rPr>
                <w:rFonts w:ascii="Arial" w:hAnsi="Arial" w:cs="Arial"/>
                <w:sz w:val="22"/>
                <w:szCs w:val="22"/>
              </w:rPr>
              <w:t xml:space="preserve"> between </w:t>
            </w:r>
            <w:r w:rsidR="00861558">
              <w:rPr>
                <w:rFonts w:ascii="Arial" w:hAnsi="Arial" w:cs="Arial"/>
                <w:sz w:val="22"/>
                <w:szCs w:val="22"/>
              </w:rPr>
              <w:t>the</w:t>
            </w:r>
            <w:r w:rsidR="00F516DA" w:rsidRPr="00F516DA">
              <w:rPr>
                <w:rFonts w:ascii="Arial" w:hAnsi="Arial" w:cs="Arial"/>
                <w:sz w:val="22"/>
                <w:szCs w:val="22"/>
              </w:rPr>
              <w:t xml:space="preserve"> </w:t>
            </w:r>
            <w:r w:rsidR="000A7D19">
              <w:rPr>
                <w:rFonts w:ascii="Arial" w:hAnsi="Arial" w:cs="Arial"/>
                <w:sz w:val="22"/>
                <w:szCs w:val="22"/>
              </w:rPr>
              <w:t>waves</w:t>
            </w:r>
            <w:r w:rsidR="00861558">
              <w:rPr>
                <w:rFonts w:ascii="Arial" w:hAnsi="Arial" w:cs="Arial"/>
                <w:sz w:val="22"/>
                <w:szCs w:val="22"/>
              </w:rPr>
              <w:t xml:space="preserve">, which can be measured between </w:t>
            </w:r>
            <w:r w:rsidR="00423B68">
              <w:rPr>
                <w:rFonts w:ascii="Arial" w:hAnsi="Arial" w:cs="Arial"/>
                <w:sz w:val="22"/>
                <w:szCs w:val="22"/>
              </w:rPr>
              <w:t xml:space="preserve">successive midlines or </w:t>
            </w:r>
            <w:r w:rsidR="00861558">
              <w:rPr>
                <w:rFonts w:ascii="Arial" w:hAnsi="Arial" w:cs="Arial"/>
                <w:sz w:val="22"/>
                <w:szCs w:val="22"/>
              </w:rPr>
              <w:t>peaks or troughs</w:t>
            </w:r>
            <w:r w:rsidR="00F516DA" w:rsidRPr="00F516DA">
              <w:rPr>
                <w:rFonts w:ascii="Arial" w:hAnsi="Arial" w:cs="Arial"/>
                <w:sz w:val="22"/>
                <w:szCs w:val="22"/>
              </w:rPr>
              <w:t xml:space="preserve">. The </w:t>
            </w:r>
            <w:r w:rsidR="00F516DA" w:rsidRPr="004F71CA">
              <w:rPr>
                <w:rFonts w:ascii="Arial" w:hAnsi="Arial" w:cs="Arial"/>
                <w:i/>
                <w:sz w:val="22"/>
                <w:szCs w:val="22"/>
              </w:rPr>
              <w:t>amplitude</w:t>
            </w:r>
            <w:r w:rsidR="00F516DA" w:rsidRPr="00F516DA">
              <w:rPr>
                <w:rFonts w:ascii="Arial" w:hAnsi="Arial" w:cs="Arial"/>
                <w:sz w:val="22"/>
                <w:szCs w:val="22"/>
              </w:rPr>
              <w:t xml:space="preserve"> of the waves </w:t>
            </w:r>
            <w:r w:rsidR="007A4C9E">
              <w:rPr>
                <w:rFonts w:ascii="Arial" w:hAnsi="Arial" w:cs="Arial"/>
                <w:sz w:val="22"/>
                <w:szCs w:val="22"/>
              </w:rPr>
              <w:t>is</w:t>
            </w:r>
            <w:r w:rsidR="006925CC">
              <w:rPr>
                <w:rFonts w:ascii="Arial" w:hAnsi="Arial" w:cs="Arial"/>
                <w:sz w:val="22"/>
                <w:szCs w:val="22"/>
              </w:rPr>
              <w:t xml:space="preserve"> the </w:t>
            </w:r>
            <w:r w:rsidR="000A7D19">
              <w:rPr>
                <w:rFonts w:ascii="Arial" w:hAnsi="Arial" w:cs="Arial"/>
                <w:sz w:val="22"/>
                <w:szCs w:val="22"/>
              </w:rPr>
              <w:t>height</w:t>
            </w:r>
            <w:r w:rsidR="00F516DA" w:rsidRPr="00F516DA">
              <w:rPr>
                <w:rFonts w:ascii="Arial" w:hAnsi="Arial" w:cs="Arial"/>
                <w:sz w:val="22"/>
                <w:szCs w:val="22"/>
              </w:rPr>
              <w:t xml:space="preserve"> measured from the midpoint</w:t>
            </w:r>
            <w:r w:rsidR="000A7D19">
              <w:rPr>
                <w:rFonts w:ascii="Arial" w:hAnsi="Arial" w:cs="Arial"/>
                <w:sz w:val="22"/>
                <w:szCs w:val="22"/>
              </w:rPr>
              <w:t xml:space="preserve"> of a wave </w:t>
            </w:r>
            <w:r>
              <w:rPr>
                <w:rFonts w:ascii="Arial" w:hAnsi="Arial" w:cs="Arial"/>
                <w:sz w:val="22"/>
                <w:szCs w:val="22"/>
              </w:rPr>
              <w:t xml:space="preserve">to </w:t>
            </w:r>
            <w:r w:rsidR="000A7D19">
              <w:rPr>
                <w:rFonts w:ascii="Arial" w:hAnsi="Arial" w:cs="Arial"/>
                <w:sz w:val="22"/>
                <w:szCs w:val="22"/>
              </w:rPr>
              <w:t xml:space="preserve">its </w:t>
            </w:r>
            <w:r>
              <w:rPr>
                <w:rFonts w:ascii="Arial" w:hAnsi="Arial" w:cs="Arial"/>
                <w:sz w:val="22"/>
                <w:szCs w:val="22"/>
              </w:rPr>
              <w:t>peaks or</w:t>
            </w:r>
            <w:r w:rsidR="00F516DA" w:rsidRPr="00F516DA">
              <w:rPr>
                <w:rFonts w:ascii="Arial" w:hAnsi="Arial" w:cs="Arial"/>
                <w:sz w:val="22"/>
                <w:szCs w:val="22"/>
              </w:rPr>
              <w:t xml:space="preserve"> trough</w:t>
            </w:r>
            <w:r w:rsidR="00423B68">
              <w:rPr>
                <w:rFonts w:ascii="Arial" w:hAnsi="Arial" w:cs="Arial"/>
                <w:sz w:val="22"/>
                <w:szCs w:val="22"/>
              </w:rPr>
              <w:t>s</w:t>
            </w:r>
            <w:r w:rsidR="003013D9">
              <w:rPr>
                <w:rFonts w:ascii="Arial" w:hAnsi="Arial" w:cs="Arial"/>
                <w:sz w:val="22"/>
                <w:szCs w:val="22"/>
              </w:rPr>
              <w:t xml:space="preserve"> measured in meters (</w:t>
            </w:r>
            <w:r w:rsidR="003013D9" w:rsidRPr="009A3067">
              <w:rPr>
                <w:rFonts w:ascii="Arial" w:hAnsi="Arial" w:cs="Arial"/>
                <w:i/>
                <w:sz w:val="22"/>
                <w:szCs w:val="22"/>
              </w:rPr>
              <w:t>m</w:t>
            </w:r>
            <w:r w:rsidR="003013D9">
              <w:rPr>
                <w:rFonts w:ascii="Arial" w:hAnsi="Arial" w:cs="Arial"/>
                <w:sz w:val="22"/>
                <w:szCs w:val="22"/>
              </w:rPr>
              <w:t>)</w:t>
            </w:r>
            <w:r w:rsidR="00F516DA" w:rsidRPr="00F516DA">
              <w:rPr>
                <w:rFonts w:ascii="Arial" w:hAnsi="Arial" w:cs="Arial"/>
                <w:sz w:val="22"/>
                <w:szCs w:val="22"/>
              </w:rPr>
              <w:t>.</w:t>
            </w:r>
            <w:r w:rsidR="009D68E7">
              <w:rPr>
                <w:rFonts w:ascii="Arial" w:hAnsi="Arial" w:cs="Arial"/>
                <w:sz w:val="22"/>
                <w:szCs w:val="22"/>
              </w:rPr>
              <w:t xml:space="preserve"> The number of waves</w:t>
            </w:r>
            <w:r w:rsidR="00861558">
              <w:rPr>
                <w:rFonts w:ascii="Arial" w:hAnsi="Arial" w:cs="Arial"/>
                <w:sz w:val="22"/>
                <w:szCs w:val="22"/>
              </w:rPr>
              <w:t xml:space="preserve"> that occur</w:t>
            </w:r>
            <w:r w:rsidR="009D68E7">
              <w:rPr>
                <w:rFonts w:ascii="Arial" w:hAnsi="Arial" w:cs="Arial"/>
                <w:sz w:val="22"/>
                <w:szCs w:val="22"/>
              </w:rPr>
              <w:t xml:space="preserve"> </w:t>
            </w:r>
            <w:r w:rsidR="00A43312">
              <w:rPr>
                <w:rFonts w:ascii="Arial" w:hAnsi="Arial" w:cs="Arial"/>
                <w:sz w:val="22"/>
                <w:szCs w:val="22"/>
              </w:rPr>
              <w:t>during a period of time</w:t>
            </w:r>
            <w:r w:rsidR="009D68E7">
              <w:rPr>
                <w:rFonts w:ascii="Arial" w:hAnsi="Arial" w:cs="Arial"/>
                <w:sz w:val="22"/>
                <w:szCs w:val="22"/>
              </w:rPr>
              <w:t xml:space="preserve"> is the </w:t>
            </w:r>
            <w:r w:rsidR="009D68E7" w:rsidRPr="004F71CA">
              <w:rPr>
                <w:rFonts w:ascii="Arial" w:hAnsi="Arial" w:cs="Arial"/>
                <w:i/>
                <w:sz w:val="22"/>
                <w:szCs w:val="22"/>
              </w:rPr>
              <w:t>frequency</w:t>
            </w:r>
            <w:r w:rsidR="009A3067">
              <w:rPr>
                <w:rFonts w:ascii="Arial" w:hAnsi="Arial" w:cs="Arial"/>
                <w:i/>
                <w:sz w:val="22"/>
                <w:szCs w:val="22"/>
              </w:rPr>
              <w:t>,</w:t>
            </w:r>
            <w:r>
              <w:rPr>
                <w:rFonts w:ascii="Arial" w:hAnsi="Arial" w:cs="Arial"/>
                <w:sz w:val="22"/>
                <w:szCs w:val="22"/>
              </w:rPr>
              <w:t xml:space="preserve"> </w:t>
            </w:r>
            <w:r w:rsidR="009A3067">
              <w:rPr>
                <w:rFonts w:ascii="Arial" w:hAnsi="Arial" w:cs="Arial"/>
                <w:sz w:val="22"/>
                <w:szCs w:val="22"/>
              </w:rPr>
              <w:t>calculated as</w:t>
            </w:r>
            <w:r w:rsidR="000A7D19">
              <w:rPr>
                <w:rFonts w:ascii="Arial" w:hAnsi="Arial" w:cs="Arial"/>
                <w:sz w:val="22"/>
                <w:szCs w:val="22"/>
              </w:rPr>
              <w:t xml:space="preserve"> waves per second in units of </w:t>
            </w:r>
            <w:r>
              <w:rPr>
                <w:rFonts w:ascii="Arial" w:hAnsi="Arial" w:cs="Arial"/>
                <w:sz w:val="22"/>
                <w:szCs w:val="22"/>
              </w:rPr>
              <w:t>h</w:t>
            </w:r>
            <w:r w:rsidR="009D68E7">
              <w:rPr>
                <w:rFonts w:ascii="Arial" w:hAnsi="Arial" w:cs="Arial"/>
                <w:sz w:val="22"/>
                <w:szCs w:val="22"/>
              </w:rPr>
              <w:t>ertz (Hz).</w:t>
            </w:r>
            <w:r w:rsidR="00A43312">
              <w:rPr>
                <w:rFonts w:ascii="Arial" w:hAnsi="Arial" w:cs="Arial"/>
                <w:sz w:val="22"/>
                <w:szCs w:val="22"/>
              </w:rPr>
              <w:t xml:space="preserve"> </w:t>
            </w:r>
          </w:p>
          <w:p w14:paraId="40F36BEC" w14:textId="77777777" w:rsidR="00861558" w:rsidRDefault="00861558" w:rsidP="00861558">
            <w:pPr>
              <w:rPr>
                <w:rFonts w:ascii="Arial" w:hAnsi="Arial" w:cs="Arial"/>
                <w:sz w:val="22"/>
                <w:szCs w:val="22"/>
              </w:rPr>
            </w:pPr>
          </w:p>
          <w:p w14:paraId="04445A2F" w14:textId="0985EB2E" w:rsidR="00861558" w:rsidRDefault="009A3067" w:rsidP="00861558">
            <w:pPr>
              <w:rPr>
                <w:rFonts w:ascii="Arial" w:hAnsi="Arial" w:cs="Arial"/>
                <w:sz w:val="22"/>
                <w:szCs w:val="22"/>
              </w:rPr>
            </w:pPr>
            <w:r>
              <w:rPr>
                <w:rFonts w:ascii="Arial" w:hAnsi="Arial" w:cs="Arial"/>
                <w:sz w:val="22"/>
                <w:szCs w:val="22"/>
              </w:rPr>
              <w:t xml:space="preserve">There is a wide range of water waves. </w:t>
            </w:r>
            <w:r w:rsidR="00263778">
              <w:rPr>
                <w:rFonts w:ascii="Arial" w:hAnsi="Arial" w:cs="Arial"/>
                <w:sz w:val="22"/>
                <w:szCs w:val="22"/>
              </w:rPr>
              <w:t>Ripple waves</w:t>
            </w:r>
            <w:r>
              <w:rPr>
                <w:rFonts w:ascii="Arial" w:hAnsi="Arial" w:cs="Arial"/>
                <w:sz w:val="22"/>
                <w:szCs w:val="22"/>
              </w:rPr>
              <w:t>, seen when the</w:t>
            </w:r>
            <w:r w:rsidR="00263778">
              <w:rPr>
                <w:rFonts w:ascii="Arial" w:hAnsi="Arial" w:cs="Arial"/>
                <w:sz w:val="22"/>
                <w:szCs w:val="22"/>
              </w:rPr>
              <w:t xml:space="preserve"> wind </w:t>
            </w:r>
            <w:r>
              <w:rPr>
                <w:rFonts w:ascii="Arial" w:hAnsi="Arial" w:cs="Arial"/>
                <w:sz w:val="22"/>
                <w:szCs w:val="22"/>
              </w:rPr>
              <w:t>blows</w:t>
            </w:r>
            <w:r w:rsidR="00263778">
              <w:rPr>
                <w:rFonts w:ascii="Arial" w:hAnsi="Arial" w:cs="Arial"/>
                <w:sz w:val="22"/>
                <w:szCs w:val="22"/>
              </w:rPr>
              <w:t xml:space="preserve"> over a puddle</w:t>
            </w:r>
            <w:r>
              <w:rPr>
                <w:rFonts w:ascii="Arial" w:hAnsi="Arial" w:cs="Arial"/>
                <w:sz w:val="22"/>
                <w:szCs w:val="22"/>
              </w:rPr>
              <w:t>,</w:t>
            </w:r>
            <w:r w:rsidR="00263778">
              <w:rPr>
                <w:rFonts w:ascii="Arial" w:hAnsi="Arial" w:cs="Arial"/>
                <w:sz w:val="22"/>
                <w:szCs w:val="22"/>
              </w:rPr>
              <w:t xml:space="preserve"> </w:t>
            </w:r>
            <w:r w:rsidR="00A7021A">
              <w:rPr>
                <w:rFonts w:ascii="Arial" w:hAnsi="Arial" w:cs="Arial"/>
                <w:sz w:val="22"/>
                <w:szCs w:val="22"/>
              </w:rPr>
              <w:t xml:space="preserve">are </w:t>
            </w:r>
            <w:r>
              <w:rPr>
                <w:rFonts w:ascii="Arial" w:hAnsi="Arial" w:cs="Arial"/>
                <w:sz w:val="22"/>
                <w:szCs w:val="22"/>
              </w:rPr>
              <w:t>short wavelength (a few centimeters)</w:t>
            </w:r>
            <w:r w:rsidR="00423B68">
              <w:rPr>
                <w:rFonts w:ascii="Arial" w:hAnsi="Arial" w:cs="Arial"/>
                <w:sz w:val="22"/>
                <w:szCs w:val="22"/>
              </w:rPr>
              <w:t xml:space="preserve">, </w:t>
            </w:r>
            <w:r w:rsidR="00A7021A">
              <w:rPr>
                <w:rFonts w:ascii="Arial" w:hAnsi="Arial" w:cs="Arial"/>
                <w:sz w:val="22"/>
                <w:szCs w:val="22"/>
              </w:rPr>
              <w:t xml:space="preserve">short </w:t>
            </w:r>
            <w:r>
              <w:rPr>
                <w:rFonts w:ascii="Arial" w:hAnsi="Arial" w:cs="Arial"/>
                <w:sz w:val="22"/>
                <w:szCs w:val="22"/>
              </w:rPr>
              <w:t xml:space="preserve">amplitude </w:t>
            </w:r>
            <w:r w:rsidR="00A7021A">
              <w:rPr>
                <w:rFonts w:ascii="Arial" w:hAnsi="Arial" w:cs="Arial"/>
                <w:sz w:val="22"/>
                <w:szCs w:val="22"/>
              </w:rPr>
              <w:t>and</w:t>
            </w:r>
            <w:r>
              <w:rPr>
                <w:rFonts w:ascii="Arial" w:hAnsi="Arial" w:cs="Arial"/>
                <w:sz w:val="22"/>
                <w:szCs w:val="22"/>
              </w:rPr>
              <w:t xml:space="preserve"> pretty rapid, usually</w:t>
            </w:r>
            <w:r w:rsidR="00263778">
              <w:rPr>
                <w:rFonts w:ascii="Arial" w:hAnsi="Arial" w:cs="Arial"/>
                <w:sz w:val="22"/>
                <w:szCs w:val="22"/>
              </w:rPr>
              <w:t xml:space="preserve"> several Hz. </w:t>
            </w:r>
            <w:r w:rsidR="00A7021A">
              <w:rPr>
                <w:rFonts w:ascii="Arial" w:hAnsi="Arial" w:cs="Arial"/>
                <w:sz w:val="22"/>
                <w:szCs w:val="22"/>
              </w:rPr>
              <w:t>On</w:t>
            </w:r>
            <w:r w:rsidR="00B76D36">
              <w:rPr>
                <w:rFonts w:ascii="Arial" w:hAnsi="Arial" w:cs="Arial"/>
                <w:sz w:val="22"/>
                <w:szCs w:val="22"/>
              </w:rPr>
              <w:t xml:space="preserve"> California </w:t>
            </w:r>
            <w:r w:rsidR="00861558">
              <w:rPr>
                <w:rFonts w:ascii="Arial" w:hAnsi="Arial" w:cs="Arial"/>
                <w:sz w:val="22"/>
                <w:szCs w:val="22"/>
              </w:rPr>
              <w:t xml:space="preserve">surfing </w:t>
            </w:r>
            <w:r w:rsidR="00B76D36">
              <w:rPr>
                <w:rFonts w:ascii="Arial" w:hAnsi="Arial" w:cs="Arial"/>
                <w:sz w:val="22"/>
                <w:szCs w:val="22"/>
              </w:rPr>
              <w:t>beaches</w:t>
            </w:r>
            <w:r w:rsidR="00A7021A">
              <w:rPr>
                <w:rFonts w:ascii="Arial" w:hAnsi="Arial" w:cs="Arial"/>
                <w:sz w:val="22"/>
                <w:szCs w:val="22"/>
              </w:rPr>
              <w:t>,</w:t>
            </w:r>
            <w:r w:rsidR="00B76D36">
              <w:rPr>
                <w:rFonts w:ascii="Arial" w:hAnsi="Arial" w:cs="Arial"/>
                <w:sz w:val="22"/>
                <w:szCs w:val="22"/>
              </w:rPr>
              <w:t xml:space="preserve"> </w:t>
            </w:r>
            <w:r w:rsidR="00861558">
              <w:rPr>
                <w:rFonts w:ascii="Arial" w:hAnsi="Arial" w:cs="Arial"/>
                <w:sz w:val="22"/>
                <w:szCs w:val="22"/>
              </w:rPr>
              <w:t xml:space="preserve">the </w:t>
            </w:r>
            <w:r>
              <w:rPr>
                <w:rFonts w:ascii="Arial" w:hAnsi="Arial" w:cs="Arial"/>
                <w:sz w:val="22"/>
                <w:szCs w:val="22"/>
              </w:rPr>
              <w:t xml:space="preserve">waves in a </w:t>
            </w:r>
            <w:r w:rsidR="00861558">
              <w:rPr>
                <w:rFonts w:ascii="Arial" w:hAnsi="Arial" w:cs="Arial"/>
                <w:sz w:val="22"/>
                <w:szCs w:val="22"/>
              </w:rPr>
              <w:t xml:space="preserve">swell </w:t>
            </w:r>
            <w:r>
              <w:rPr>
                <w:rFonts w:ascii="Arial" w:hAnsi="Arial" w:cs="Arial"/>
                <w:sz w:val="22"/>
                <w:szCs w:val="22"/>
              </w:rPr>
              <w:t>have wavelengths of about 150 meters, are in the range of a meter in height, and a much lower frequency</w:t>
            </w:r>
            <w:r w:rsidR="00423B68">
              <w:rPr>
                <w:rFonts w:ascii="Arial" w:hAnsi="Arial" w:cs="Arial"/>
                <w:sz w:val="22"/>
                <w:szCs w:val="22"/>
              </w:rPr>
              <w:t>,</w:t>
            </w:r>
            <w:r>
              <w:rPr>
                <w:rFonts w:ascii="Arial" w:hAnsi="Arial" w:cs="Arial"/>
                <w:sz w:val="22"/>
                <w:szCs w:val="22"/>
              </w:rPr>
              <w:t xml:space="preserve"> about</w:t>
            </w:r>
            <w:r w:rsidR="00B76D36">
              <w:rPr>
                <w:rFonts w:ascii="Arial" w:hAnsi="Arial" w:cs="Arial"/>
                <w:sz w:val="22"/>
                <w:szCs w:val="22"/>
              </w:rPr>
              <w:t xml:space="preserve"> 1 wave every ten seconds (0.1 Hz).</w:t>
            </w:r>
            <w:r w:rsidR="00861558">
              <w:rPr>
                <w:rFonts w:ascii="Arial" w:hAnsi="Arial" w:cs="Arial"/>
                <w:sz w:val="22"/>
                <w:szCs w:val="22"/>
              </w:rPr>
              <w:t xml:space="preserve"> A </w:t>
            </w:r>
            <w:r w:rsidR="00A7021A">
              <w:rPr>
                <w:rFonts w:ascii="Arial" w:hAnsi="Arial" w:cs="Arial"/>
                <w:sz w:val="22"/>
                <w:szCs w:val="22"/>
              </w:rPr>
              <w:t xml:space="preserve">giant </w:t>
            </w:r>
            <w:r w:rsidR="00861558">
              <w:rPr>
                <w:rFonts w:ascii="Arial" w:hAnsi="Arial" w:cs="Arial"/>
                <w:sz w:val="22"/>
                <w:szCs w:val="22"/>
              </w:rPr>
              <w:t>tsunami wave</w:t>
            </w:r>
            <w:r w:rsidR="00A7021A">
              <w:rPr>
                <w:rFonts w:ascii="Arial" w:hAnsi="Arial" w:cs="Arial"/>
                <w:sz w:val="22"/>
                <w:szCs w:val="22"/>
              </w:rPr>
              <w:t xml:space="preserve"> </w:t>
            </w:r>
            <w:r w:rsidR="009A3611">
              <w:rPr>
                <w:rFonts w:ascii="Arial" w:hAnsi="Arial" w:cs="Arial"/>
                <w:sz w:val="22"/>
                <w:szCs w:val="22"/>
              </w:rPr>
              <w:t>caused by</w:t>
            </w:r>
            <w:r w:rsidR="00A7021A">
              <w:rPr>
                <w:rFonts w:ascii="Arial" w:hAnsi="Arial" w:cs="Arial"/>
                <w:sz w:val="22"/>
                <w:szCs w:val="22"/>
              </w:rPr>
              <w:t xml:space="preserve"> an</w:t>
            </w:r>
            <w:r w:rsidR="009A3611">
              <w:rPr>
                <w:rFonts w:ascii="Arial" w:hAnsi="Arial" w:cs="Arial"/>
                <w:sz w:val="22"/>
                <w:szCs w:val="22"/>
              </w:rPr>
              <w:t xml:space="preserve"> underwater</w:t>
            </w:r>
            <w:r w:rsidR="00A7021A">
              <w:rPr>
                <w:rFonts w:ascii="Arial" w:hAnsi="Arial" w:cs="Arial"/>
                <w:sz w:val="22"/>
                <w:szCs w:val="22"/>
              </w:rPr>
              <w:t xml:space="preserve"> earthquake </w:t>
            </w:r>
            <w:r w:rsidR="00B76D36">
              <w:rPr>
                <w:rFonts w:ascii="Arial" w:hAnsi="Arial" w:cs="Arial"/>
                <w:sz w:val="22"/>
                <w:szCs w:val="22"/>
              </w:rPr>
              <w:t xml:space="preserve">can have a </w:t>
            </w:r>
            <w:r w:rsidR="009A3611">
              <w:rPr>
                <w:rFonts w:ascii="Arial" w:hAnsi="Arial" w:cs="Arial"/>
                <w:sz w:val="22"/>
                <w:szCs w:val="22"/>
              </w:rPr>
              <w:t xml:space="preserve">wavelength of over 100,000 m, be </w:t>
            </w:r>
            <w:r w:rsidR="00423B68">
              <w:rPr>
                <w:rFonts w:ascii="Arial" w:hAnsi="Arial" w:cs="Arial"/>
                <w:sz w:val="22"/>
                <w:szCs w:val="22"/>
              </w:rPr>
              <w:t>tens</w:t>
            </w:r>
            <w:r w:rsidR="009A3611">
              <w:rPr>
                <w:rFonts w:ascii="Arial" w:hAnsi="Arial" w:cs="Arial"/>
                <w:sz w:val="22"/>
                <w:szCs w:val="22"/>
              </w:rPr>
              <w:t xml:space="preserve"> of meters in amplitude </w:t>
            </w:r>
            <w:r w:rsidR="00423B68">
              <w:rPr>
                <w:rFonts w:ascii="Arial" w:hAnsi="Arial" w:cs="Arial"/>
                <w:sz w:val="22"/>
                <w:szCs w:val="22"/>
              </w:rPr>
              <w:t>with</w:t>
            </w:r>
            <w:r w:rsidR="009A3611">
              <w:rPr>
                <w:rFonts w:ascii="Arial" w:hAnsi="Arial" w:cs="Arial"/>
                <w:sz w:val="22"/>
                <w:szCs w:val="22"/>
              </w:rPr>
              <w:t xml:space="preserve"> a </w:t>
            </w:r>
            <w:r w:rsidR="00B76D36">
              <w:rPr>
                <w:rFonts w:ascii="Arial" w:hAnsi="Arial" w:cs="Arial"/>
                <w:sz w:val="22"/>
                <w:szCs w:val="22"/>
              </w:rPr>
              <w:t xml:space="preserve">frequency of </w:t>
            </w:r>
            <w:r w:rsidR="009A3611">
              <w:rPr>
                <w:rFonts w:ascii="Arial" w:hAnsi="Arial" w:cs="Arial"/>
                <w:sz w:val="22"/>
                <w:szCs w:val="22"/>
              </w:rPr>
              <w:t>one wave per</w:t>
            </w:r>
            <w:r w:rsidR="00B76D36">
              <w:rPr>
                <w:rFonts w:ascii="Arial" w:hAnsi="Arial" w:cs="Arial"/>
                <w:sz w:val="22"/>
                <w:szCs w:val="22"/>
              </w:rPr>
              <w:t xml:space="preserve"> hour </w:t>
            </w:r>
            <w:r w:rsidR="009A3611">
              <w:rPr>
                <w:rFonts w:ascii="Arial" w:hAnsi="Arial" w:cs="Arial"/>
                <w:sz w:val="22"/>
                <w:szCs w:val="22"/>
              </w:rPr>
              <w:t>(1/ 3600 seconds = 0.0003 Hz or 0.3 thousandths of a Hz)</w:t>
            </w:r>
            <w:r w:rsidR="00861558">
              <w:rPr>
                <w:rFonts w:ascii="Arial" w:hAnsi="Arial" w:cs="Arial"/>
                <w:sz w:val="22"/>
                <w:szCs w:val="22"/>
              </w:rPr>
              <w:t>.</w:t>
            </w:r>
            <w:r w:rsidR="00FB4C0A">
              <w:rPr>
                <w:rFonts w:ascii="Arial" w:hAnsi="Arial" w:cs="Arial"/>
                <w:sz w:val="22"/>
                <w:szCs w:val="22"/>
              </w:rPr>
              <w:t xml:space="preserve"> </w:t>
            </w:r>
            <w:r w:rsidR="00A7021A">
              <w:rPr>
                <w:rFonts w:ascii="Arial" w:hAnsi="Arial" w:cs="Arial"/>
                <w:sz w:val="22"/>
                <w:szCs w:val="22"/>
              </w:rPr>
              <w:t>The</w:t>
            </w:r>
            <w:r w:rsidR="00263778">
              <w:rPr>
                <w:rFonts w:ascii="Arial" w:hAnsi="Arial" w:cs="Arial"/>
                <w:sz w:val="22"/>
                <w:szCs w:val="22"/>
              </w:rPr>
              <w:t xml:space="preserve"> tide</w:t>
            </w:r>
            <w:r w:rsidR="00423B68">
              <w:rPr>
                <w:rFonts w:ascii="Arial" w:hAnsi="Arial" w:cs="Arial"/>
                <w:sz w:val="22"/>
                <w:szCs w:val="22"/>
              </w:rPr>
              <w:t>s</w:t>
            </w:r>
            <w:r w:rsidR="00263778">
              <w:rPr>
                <w:rFonts w:ascii="Arial" w:hAnsi="Arial" w:cs="Arial"/>
                <w:sz w:val="22"/>
                <w:szCs w:val="22"/>
              </w:rPr>
              <w:t xml:space="preserve"> </w:t>
            </w:r>
            <w:r w:rsidR="00423B68">
              <w:rPr>
                <w:rFonts w:ascii="Arial" w:hAnsi="Arial" w:cs="Arial"/>
                <w:sz w:val="22"/>
                <w:szCs w:val="22"/>
              </w:rPr>
              <w:t>are</w:t>
            </w:r>
            <w:r w:rsidR="00263778">
              <w:rPr>
                <w:rFonts w:ascii="Arial" w:hAnsi="Arial" w:cs="Arial"/>
                <w:sz w:val="22"/>
                <w:szCs w:val="22"/>
              </w:rPr>
              <w:t xml:space="preserve"> also wave</w:t>
            </w:r>
            <w:r w:rsidR="00423B68">
              <w:rPr>
                <w:rFonts w:ascii="Arial" w:hAnsi="Arial" w:cs="Arial"/>
                <w:sz w:val="22"/>
                <w:szCs w:val="22"/>
              </w:rPr>
              <w:t>s</w:t>
            </w:r>
            <w:r w:rsidR="00263778">
              <w:rPr>
                <w:rFonts w:ascii="Arial" w:hAnsi="Arial" w:cs="Arial"/>
                <w:sz w:val="22"/>
                <w:szCs w:val="22"/>
              </w:rPr>
              <w:t xml:space="preserve"> </w:t>
            </w:r>
            <w:r w:rsidR="009A3611">
              <w:rPr>
                <w:rFonts w:ascii="Arial" w:hAnsi="Arial" w:cs="Arial"/>
                <w:sz w:val="22"/>
                <w:szCs w:val="22"/>
              </w:rPr>
              <w:t>and</w:t>
            </w:r>
            <w:r w:rsidR="00263778">
              <w:rPr>
                <w:rFonts w:ascii="Arial" w:hAnsi="Arial" w:cs="Arial"/>
                <w:sz w:val="22"/>
                <w:szCs w:val="22"/>
              </w:rPr>
              <w:t xml:space="preserve"> at once per day its frequency is 1/86400 seconds</w:t>
            </w:r>
            <w:r w:rsidR="00A7021A">
              <w:rPr>
                <w:rFonts w:ascii="Arial" w:hAnsi="Arial" w:cs="Arial"/>
                <w:sz w:val="22"/>
                <w:szCs w:val="22"/>
              </w:rPr>
              <w:t xml:space="preserve"> </w:t>
            </w:r>
            <w:r w:rsidR="009A3611">
              <w:rPr>
                <w:rFonts w:ascii="Arial" w:hAnsi="Arial" w:cs="Arial"/>
                <w:sz w:val="22"/>
                <w:szCs w:val="22"/>
              </w:rPr>
              <w:t>=</w:t>
            </w:r>
            <w:r w:rsidR="00A7021A">
              <w:rPr>
                <w:rFonts w:ascii="Arial" w:hAnsi="Arial" w:cs="Arial"/>
                <w:sz w:val="22"/>
                <w:szCs w:val="22"/>
              </w:rPr>
              <w:t xml:space="preserve"> 12</w:t>
            </w:r>
            <w:r w:rsidR="009A3611">
              <w:rPr>
                <w:rFonts w:ascii="Arial" w:hAnsi="Arial" w:cs="Arial"/>
                <w:sz w:val="22"/>
                <w:szCs w:val="22"/>
              </w:rPr>
              <w:t xml:space="preserve"> millionths of a Hz</w:t>
            </w:r>
            <w:r w:rsidR="00A7021A">
              <w:rPr>
                <w:rFonts w:ascii="Arial" w:hAnsi="Arial" w:cs="Arial"/>
                <w:sz w:val="22"/>
                <w:szCs w:val="22"/>
              </w:rPr>
              <w:t>.</w:t>
            </w:r>
          </w:p>
          <w:p w14:paraId="552E87F0" w14:textId="77777777" w:rsidR="00861558" w:rsidRDefault="00861558" w:rsidP="00861558">
            <w:pPr>
              <w:rPr>
                <w:rFonts w:ascii="Arial" w:hAnsi="Arial" w:cs="Arial"/>
                <w:sz w:val="22"/>
                <w:szCs w:val="22"/>
              </w:rPr>
            </w:pPr>
          </w:p>
          <w:p w14:paraId="126CF73D" w14:textId="478541C8" w:rsidR="008E1259" w:rsidRDefault="000910B1" w:rsidP="008E1259">
            <w:pPr>
              <w:rPr>
                <w:rFonts w:ascii="Arial" w:hAnsi="Arial" w:cs="Arial"/>
                <w:sz w:val="22"/>
                <w:szCs w:val="22"/>
              </w:rPr>
            </w:pPr>
            <w:r>
              <w:rPr>
                <w:rFonts w:ascii="Arial" w:hAnsi="Arial" w:cs="Arial"/>
                <w:sz w:val="22"/>
                <w:szCs w:val="22"/>
              </w:rPr>
              <w:t>At</w:t>
            </w:r>
            <w:r w:rsidR="009A3611">
              <w:rPr>
                <w:rFonts w:ascii="Arial" w:hAnsi="Arial" w:cs="Arial"/>
                <w:sz w:val="22"/>
                <w:szCs w:val="22"/>
              </w:rPr>
              <w:t xml:space="preserve"> </w:t>
            </w:r>
            <w:r w:rsidR="00FB4C0A">
              <w:rPr>
                <w:rFonts w:ascii="Arial" w:hAnsi="Arial" w:cs="Arial"/>
                <w:sz w:val="22"/>
                <w:szCs w:val="22"/>
              </w:rPr>
              <w:t xml:space="preserve">the beach, </w:t>
            </w:r>
            <w:r w:rsidR="00861558">
              <w:rPr>
                <w:rFonts w:ascii="Arial" w:hAnsi="Arial" w:cs="Arial"/>
                <w:sz w:val="22"/>
                <w:szCs w:val="22"/>
              </w:rPr>
              <w:t xml:space="preserve">we mostly </w:t>
            </w:r>
            <w:r w:rsidR="009A3611">
              <w:rPr>
                <w:rFonts w:ascii="Arial" w:hAnsi="Arial" w:cs="Arial"/>
                <w:sz w:val="22"/>
                <w:szCs w:val="22"/>
              </w:rPr>
              <w:t>notice</w:t>
            </w:r>
            <w:r w:rsidR="00FB4C0A">
              <w:rPr>
                <w:rFonts w:ascii="Arial" w:hAnsi="Arial" w:cs="Arial"/>
                <w:sz w:val="22"/>
                <w:szCs w:val="22"/>
              </w:rPr>
              <w:t xml:space="preserve"> </w:t>
            </w:r>
            <w:r w:rsidR="00FB4C0A" w:rsidRPr="00FB4C0A">
              <w:rPr>
                <w:rFonts w:ascii="Arial" w:hAnsi="Arial" w:cs="Arial"/>
                <w:i/>
                <w:sz w:val="22"/>
                <w:szCs w:val="22"/>
              </w:rPr>
              <w:t>stationary waves</w:t>
            </w:r>
            <w:r w:rsidR="00861558">
              <w:rPr>
                <w:rFonts w:ascii="Arial" w:hAnsi="Arial" w:cs="Arial"/>
                <w:i/>
                <w:sz w:val="22"/>
                <w:szCs w:val="22"/>
              </w:rPr>
              <w:t xml:space="preserve">, </w:t>
            </w:r>
            <w:r w:rsidR="00992BC6" w:rsidRPr="00423B68">
              <w:rPr>
                <w:rFonts w:ascii="Arial" w:hAnsi="Arial" w:cs="Arial"/>
                <w:sz w:val="22"/>
                <w:szCs w:val="22"/>
              </w:rPr>
              <w:t>a.k.a</w:t>
            </w:r>
            <w:r w:rsidR="00692BCB">
              <w:rPr>
                <w:rFonts w:ascii="Arial" w:hAnsi="Arial" w:cs="Arial"/>
                <w:sz w:val="22"/>
                <w:szCs w:val="22"/>
              </w:rPr>
              <w:t>.</w:t>
            </w:r>
            <w:r w:rsidR="00992BC6" w:rsidRPr="00423B68">
              <w:rPr>
                <w:rFonts w:ascii="Arial" w:hAnsi="Arial" w:cs="Arial"/>
                <w:sz w:val="22"/>
                <w:szCs w:val="22"/>
              </w:rPr>
              <w:t xml:space="preserve"> </w:t>
            </w:r>
            <w:r w:rsidR="00992BC6">
              <w:rPr>
                <w:rFonts w:ascii="Arial" w:hAnsi="Arial" w:cs="Arial"/>
                <w:i/>
                <w:sz w:val="22"/>
                <w:szCs w:val="22"/>
              </w:rPr>
              <w:t>standing waves</w:t>
            </w:r>
            <w:r w:rsidR="00FB4C0A">
              <w:rPr>
                <w:rFonts w:ascii="Arial" w:hAnsi="Arial" w:cs="Arial"/>
                <w:sz w:val="22"/>
                <w:szCs w:val="22"/>
              </w:rPr>
              <w:t xml:space="preserve">, where individual water or air molecules stay </w:t>
            </w:r>
            <w:r w:rsidR="00A7021A">
              <w:rPr>
                <w:rFonts w:ascii="Arial" w:hAnsi="Arial" w:cs="Arial"/>
                <w:sz w:val="22"/>
                <w:szCs w:val="22"/>
              </w:rPr>
              <w:t xml:space="preserve">relatively </w:t>
            </w:r>
            <w:r w:rsidR="00FB4C0A">
              <w:rPr>
                <w:rFonts w:ascii="Arial" w:hAnsi="Arial" w:cs="Arial"/>
                <w:sz w:val="22"/>
                <w:szCs w:val="22"/>
              </w:rPr>
              <w:t xml:space="preserve">local, moving </w:t>
            </w:r>
            <w:r w:rsidR="00A7021A">
              <w:rPr>
                <w:rFonts w:ascii="Arial" w:hAnsi="Arial" w:cs="Arial"/>
                <w:sz w:val="22"/>
                <w:szCs w:val="22"/>
              </w:rPr>
              <w:t xml:space="preserve">in circles or </w:t>
            </w:r>
            <w:r w:rsidR="00FB4C0A">
              <w:rPr>
                <w:rFonts w:ascii="Arial" w:hAnsi="Arial" w:cs="Arial"/>
                <w:sz w:val="22"/>
                <w:szCs w:val="22"/>
              </w:rPr>
              <w:t>up and down or back and forth</w:t>
            </w:r>
            <w:r w:rsidR="009A3611">
              <w:rPr>
                <w:rFonts w:ascii="Arial" w:hAnsi="Arial" w:cs="Arial"/>
                <w:sz w:val="22"/>
                <w:szCs w:val="22"/>
              </w:rPr>
              <w:t xml:space="preserve"> as the water or air particles alternate between a cycle of high and low pressure</w:t>
            </w:r>
            <w:r w:rsidR="00FB4C0A">
              <w:rPr>
                <w:rFonts w:ascii="Arial" w:hAnsi="Arial" w:cs="Arial"/>
                <w:sz w:val="22"/>
                <w:szCs w:val="22"/>
              </w:rPr>
              <w:t xml:space="preserve">. This </w:t>
            </w:r>
            <w:r w:rsidR="00A7021A">
              <w:rPr>
                <w:rFonts w:ascii="Arial" w:hAnsi="Arial" w:cs="Arial"/>
                <w:sz w:val="22"/>
                <w:szCs w:val="22"/>
              </w:rPr>
              <w:t>can be pictured from</w:t>
            </w:r>
            <w:r w:rsidR="00FB4C0A">
              <w:rPr>
                <w:rFonts w:ascii="Arial" w:hAnsi="Arial" w:cs="Arial"/>
                <w:sz w:val="22"/>
                <w:szCs w:val="22"/>
              </w:rPr>
              <w:t xml:space="preserve"> </w:t>
            </w:r>
            <w:r w:rsidR="00A7021A">
              <w:rPr>
                <w:rFonts w:ascii="Arial" w:hAnsi="Arial" w:cs="Arial"/>
                <w:sz w:val="22"/>
                <w:szCs w:val="22"/>
              </w:rPr>
              <w:t>a</w:t>
            </w:r>
            <w:r w:rsidR="00FB4C0A">
              <w:rPr>
                <w:rFonts w:ascii="Arial" w:hAnsi="Arial" w:cs="Arial"/>
                <w:sz w:val="22"/>
                <w:szCs w:val="22"/>
              </w:rPr>
              <w:t xml:space="preserve"> toy boat </w:t>
            </w:r>
            <w:r w:rsidR="00A7021A">
              <w:rPr>
                <w:rFonts w:ascii="Arial" w:hAnsi="Arial" w:cs="Arial"/>
                <w:sz w:val="22"/>
                <w:szCs w:val="22"/>
              </w:rPr>
              <w:t>next to our figure</w:t>
            </w:r>
            <w:r w:rsidR="009A3611">
              <w:rPr>
                <w:rFonts w:ascii="Arial" w:hAnsi="Arial" w:cs="Arial"/>
                <w:sz w:val="22"/>
                <w:szCs w:val="22"/>
              </w:rPr>
              <w:t xml:space="preserve"> in the ocean that </w:t>
            </w:r>
            <w:r w:rsidR="00FB4C0A">
              <w:rPr>
                <w:rFonts w:ascii="Arial" w:hAnsi="Arial" w:cs="Arial"/>
                <w:sz w:val="22"/>
                <w:szCs w:val="22"/>
              </w:rPr>
              <w:t xml:space="preserve">bobs up and down </w:t>
            </w:r>
            <w:r w:rsidR="009A3611">
              <w:rPr>
                <w:rFonts w:ascii="Arial" w:hAnsi="Arial" w:cs="Arial"/>
                <w:sz w:val="22"/>
                <w:szCs w:val="22"/>
              </w:rPr>
              <w:t>or</w:t>
            </w:r>
            <w:r w:rsidR="00861558">
              <w:rPr>
                <w:rFonts w:ascii="Arial" w:hAnsi="Arial" w:cs="Arial"/>
                <w:sz w:val="22"/>
                <w:szCs w:val="22"/>
              </w:rPr>
              <w:t xml:space="preserve"> back and forth </w:t>
            </w:r>
            <w:r w:rsidR="00FB4C0A">
              <w:rPr>
                <w:rFonts w:ascii="Arial" w:hAnsi="Arial" w:cs="Arial"/>
                <w:sz w:val="22"/>
                <w:szCs w:val="22"/>
              </w:rPr>
              <w:t xml:space="preserve">with the waves but isn’t </w:t>
            </w:r>
            <w:r w:rsidR="009A3611">
              <w:rPr>
                <w:rFonts w:ascii="Arial" w:hAnsi="Arial" w:cs="Arial"/>
                <w:sz w:val="22"/>
                <w:szCs w:val="22"/>
              </w:rPr>
              <w:t>swept</w:t>
            </w:r>
            <w:r w:rsidR="00FB4C0A">
              <w:rPr>
                <w:rFonts w:ascii="Arial" w:hAnsi="Arial" w:cs="Arial"/>
                <w:sz w:val="22"/>
                <w:szCs w:val="22"/>
              </w:rPr>
              <w:t xml:space="preserve"> to the shore or </w:t>
            </w:r>
            <w:r w:rsidR="009A3611">
              <w:rPr>
                <w:rFonts w:ascii="Arial" w:hAnsi="Arial" w:cs="Arial"/>
                <w:sz w:val="22"/>
                <w:szCs w:val="22"/>
              </w:rPr>
              <w:t xml:space="preserve">washed </w:t>
            </w:r>
            <w:r w:rsidR="00FB4C0A">
              <w:rPr>
                <w:rFonts w:ascii="Arial" w:hAnsi="Arial" w:cs="Arial"/>
                <w:sz w:val="22"/>
                <w:szCs w:val="22"/>
              </w:rPr>
              <w:t xml:space="preserve">out to sea. </w:t>
            </w:r>
            <w:r w:rsidR="00E12CBC">
              <w:rPr>
                <w:rFonts w:ascii="Arial" w:hAnsi="Arial" w:cs="Arial"/>
                <w:sz w:val="22"/>
                <w:szCs w:val="22"/>
              </w:rPr>
              <w:t xml:space="preserve">This is similar to sound waves, as air or water particles in sound oscillate back and forth locally into local peaks and </w:t>
            </w:r>
            <w:r w:rsidR="008E1259">
              <w:rPr>
                <w:rFonts w:ascii="Arial" w:hAnsi="Arial" w:cs="Arial"/>
                <w:sz w:val="22"/>
                <w:szCs w:val="22"/>
              </w:rPr>
              <w:t>way</w:t>
            </w:r>
            <w:r w:rsidR="00E12CBC">
              <w:rPr>
                <w:rFonts w:ascii="Arial" w:hAnsi="Arial" w:cs="Arial"/>
                <w:sz w:val="22"/>
                <w:szCs w:val="22"/>
              </w:rPr>
              <w:t xml:space="preserve"> from the troughs</w:t>
            </w:r>
            <w:r w:rsidR="008E1259">
              <w:rPr>
                <w:rFonts w:ascii="Arial" w:hAnsi="Arial" w:cs="Arial"/>
                <w:sz w:val="22"/>
                <w:szCs w:val="22"/>
              </w:rPr>
              <w:t>.</w:t>
            </w:r>
            <w:r w:rsidR="00E12CBC">
              <w:rPr>
                <w:rFonts w:ascii="Arial" w:hAnsi="Arial" w:cs="Arial"/>
                <w:sz w:val="22"/>
                <w:szCs w:val="22"/>
              </w:rPr>
              <w:t xml:space="preserve"> </w:t>
            </w:r>
          </w:p>
          <w:p w14:paraId="66CF9BE1" w14:textId="77777777" w:rsidR="008E1259" w:rsidRDefault="008E1259" w:rsidP="008E1259">
            <w:pPr>
              <w:rPr>
                <w:rFonts w:ascii="Arial" w:hAnsi="Arial" w:cs="Arial"/>
                <w:sz w:val="22"/>
                <w:szCs w:val="22"/>
              </w:rPr>
            </w:pPr>
          </w:p>
          <w:p w14:paraId="06BDDB2D" w14:textId="0BE5AD55" w:rsidR="00810401" w:rsidRPr="00861558" w:rsidRDefault="008E1259" w:rsidP="008E1259">
            <w:pPr>
              <w:rPr>
                <w:rFonts w:ascii="Arial" w:hAnsi="Arial" w:cs="Arial"/>
                <w:sz w:val="22"/>
                <w:szCs w:val="22"/>
              </w:rPr>
            </w:pPr>
            <w:r>
              <w:rPr>
                <w:rFonts w:ascii="Arial" w:hAnsi="Arial" w:cs="Arial"/>
                <w:sz w:val="22"/>
                <w:szCs w:val="22"/>
              </w:rPr>
              <w:t xml:space="preserve">Beach waves also differ in some ways from sound waves. When sound is emitted from a singer or instrument, as we will </w:t>
            </w:r>
            <w:r w:rsidR="006B1CC0">
              <w:rPr>
                <w:rFonts w:ascii="Arial" w:hAnsi="Arial" w:cs="Arial"/>
                <w:sz w:val="22"/>
                <w:szCs w:val="22"/>
              </w:rPr>
              <w:t>see</w:t>
            </w:r>
            <w:r>
              <w:rPr>
                <w:rFonts w:ascii="Arial" w:hAnsi="Arial" w:cs="Arial"/>
                <w:sz w:val="22"/>
                <w:szCs w:val="22"/>
              </w:rPr>
              <w:t xml:space="preserve"> with a siren, the air particles don’t move and up and down but instead are alternatively compressed and relaxed (called rarefication)</w:t>
            </w:r>
            <w:r w:rsidR="006F0307">
              <w:rPr>
                <w:rFonts w:ascii="Arial" w:hAnsi="Arial" w:cs="Arial"/>
                <w:sz w:val="22"/>
                <w:szCs w:val="22"/>
              </w:rPr>
              <w:t xml:space="preserve">: this is called a </w:t>
            </w:r>
            <w:r w:rsidR="006F0307" w:rsidRPr="006F0307">
              <w:rPr>
                <w:rFonts w:ascii="Arial" w:hAnsi="Arial" w:cs="Arial"/>
                <w:i/>
                <w:sz w:val="22"/>
                <w:szCs w:val="22"/>
              </w:rPr>
              <w:t>longitudinal wave</w:t>
            </w:r>
            <w:r w:rsidR="006F0307">
              <w:rPr>
                <w:rFonts w:ascii="Arial" w:hAnsi="Arial" w:cs="Arial"/>
                <w:sz w:val="22"/>
                <w:szCs w:val="22"/>
              </w:rPr>
              <w:t>.</w:t>
            </w:r>
            <w:r w:rsidR="003C0A60">
              <w:rPr>
                <w:rFonts w:ascii="Arial" w:hAnsi="Arial" w:cs="Arial"/>
                <w:sz w:val="22"/>
                <w:szCs w:val="22"/>
              </w:rPr>
              <w:t xml:space="preserve"> (The up and down peaks in an oscilloscope or digital file show the density of air particles, not actual up and down waves.)</w:t>
            </w:r>
          </w:p>
        </w:tc>
      </w:tr>
    </w:tbl>
    <w:p w14:paraId="5B78734A" w14:textId="5FD07529" w:rsidR="00FF4718" w:rsidRPr="0090240E" w:rsidRDefault="00FF4718" w:rsidP="00B85D2F">
      <w:pPr>
        <w:rPr>
          <w:rFonts w:ascii="Arial" w:hAnsi="Arial" w:cs="Arial"/>
          <w:sz w:val="22"/>
          <w:szCs w:val="22"/>
        </w:rPr>
      </w:pPr>
    </w:p>
    <w:p w14:paraId="0A4087A2" w14:textId="2D487F7A" w:rsidR="00FB3721" w:rsidRDefault="00FF4718" w:rsidP="00B85D2F">
      <w:pPr>
        <w:rPr>
          <w:rFonts w:ascii="Arial" w:hAnsi="Arial" w:cs="Arial"/>
          <w:sz w:val="22"/>
          <w:szCs w:val="22"/>
        </w:rPr>
      </w:pPr>
      <w:r w:rsidRPr="009A3611">
        <w:rPr>
          <w:rFonts w:ascii="Arial" w:hAnsi="Arial" w:cs="Arial"/>
          <w:sz w:val="22"/>
          <w:szCs w:val="22"/>
          <w:highlight w:val="yellow"/>
        </w:rPr>
        <w:t xml:space="preserve">The </w:t>
      </w:r>
      <w:r w:rsidR="00E17C91" w:rsidRPr="009A3611">
        <w:rPr>
          <w:rFonts w:ascii="Arial" w:hAnsi="Arial" w:cs="Arial"/>
          <w:sz w:val="22"/>
          <w:szCs w:val="22"/>
          <w:highlight w:val="yellow"/>
        </w:rPr>
        <w:t>unit</w:t>
      </w:r>
      <w:r w:rsidR="006925CC" w:rsidRPr="009A3611">
        <w:rPr>
          <w:rFonts w:ascii="Arial" w:hAnsi="Arial" w:cs="Arial"/>
          <w:sz w:val="22"/>
          <w:szCs w:val="22"/>
          <w:highlight w:val="yellow"/>
        </w:rPr>
        <w:t xml:space="preserve"> of numbers</w:t>
      </w:r>
      <w:r w:rsidRPr="009A3611">
        <w:rPr>
          <w:rFonts w:ascii="Arial" w:hAnsi="Arial" w:cs="Arial"/>
          <w:sz w:val="22"/>
          <w:szCs w:val="22"/>
          <w:highlight w:val="yellow"/>
        </w:rPr>
        <w:t xml:space="preserve"> of waves</w:t>
      </w:r>
      <w:r w:rsidR="006925CC" w:rsidRPr="009A3611">
        <w:rPr>
          <w:rFonts w:ascii="Arial" w:hAnsi="Arial" w:cs="Arial"/>
          <w:sz w:val="22"/>
          <w:szCs w:val="22"/>
          <w:highlight w:val="yellow"/>
        </w:rPr>
        <w:t xml:space="preserve"> per second</w:t>
      </w:r>
      <w:r w:rsidR="009A3611" w:rsidRPr="009A3611">
        <w:rPr>
          <w:rFonts w:ascii="Arial" w:hAnsi="Arial" w:cs="Arial"/>
          <w:sz w:val="22"/>
          <w:szCs w:val="22"/>
          <w:highlight w:val="yellow"/>
        </w:rPr>
        <w:t xml:space="preserve"> is also </w:t>
      </w:r>
      <w:r w:rsidR="004F71CA" w:rsidRPr="009A3611">
        <w:rPr>
          <w:rFonts w:ascii="Arial" w:hAnsi="Arial" w:cs="Arial"/>
          <w:sz w:val="22"/>
          <w:szCs w:val="22"/>
          <w:highlight w:val="yellow"/>
        </w:rPr>
        <w:t xml:space="preserve">known as </w:t>
      </w:r>
      <w:r w:rsidR="004F71CA" w:rsidRPr="009A3611">
        <w:rPr>
          <w:rFonts w:ascii="Arial" w:hAnsi="Arial" w:cs="Arial"/>
          <w:i/>
          <w:sz w:val="22"/>
          <w:szCs w:val="22"/>
          <w:highlight w:val="yellow"/>
        </w:rPr>
        <w:t>cycles</w:t>
      </w:r>
      <w:r w:rsidR="00F516DA" w:rsidRPr="009A3611">
        <w:rPr>
          <w:rFonts w:ascii="Arial" w:hAnsi="Arial" w:cs="Arial"/>
          <w:sz w:val="22"/>
          <w:szCs w:val="22"/>
          <w:highlight w:val="yellow"/>
        </w:rPr>
        <w:t xml:space="preserve"> </w:t>
      </w:r>
      <w:r w:rsidR="00F516DA" w:rsidRPr="009A3611">
        <w:rPr>
          <w:rFonts w:ascii="Arial" w:hAnsi="Arial" w:cs="Arial"/>
          <w:i/>
          <w:sz w:val="22"/>
          <w:szCs w:val="22"/>
          <w:highlight w:val="yellow"/>
        </w:rPr>
        <w:t>per second</w:t>
      </w:r>
      <w:r w:rsidR="009A3611" w:rsidRPr="009A3611">
        <w:rPr>
          <w:rFonts w:ascii="Arial" w:hAnsi="Arial" w:cs="Arial"/>
          <w:sz w:val="22"/>
          <w:szCs w:val="22"/>
          <w:highlight w:val="yellow"/>
        </w:rPr>
        <w:t xml:space="preserve">, which is equivalent to Hz, and named </w:t>
      </w:r>
      <w:r w:rsidR="00E41095" w:rsidRPr="009A3611">
        <w:rPr>
          <w:rFonts w:ascii="Arial" w:hAnsi="Arial" w:cs="Arial"/>
          <w:sz w:val="22"/>
          <w:szCs w:val="22"/>
          <w:highlight w:val="yellow"/>
        </w:rPr>
        <w:t xml:space="preserve">after </w:t>
      </w:r>
      <w:r w:rsidR="00E76A12" w:rsidRPr="009A3611">
        <w:rPr>
          <w:rFonts w:ascii="Arial" w:hAnsi="Arial" w:cs="Arial"/>
          <w:sz w:val="22"/>
          <w:szCs w:val="22"/>
          <w:highlight w:val="yellow"/>
        </w:rPr>
        <w:t>the</w:t>
      </w:r>
      <w:r w:rsidR="00E41095" w:rsidRPr="009A3611">
        <w:rPr>
          <w:rFonts w:ascii="Arial" w:hAnsi="Arial" w:cs="Arial"/>
          <w:sz w:val="22"/>
          <w:szCs w:val="22"/>
          <w:highlight w:val="yellow"/>
        </w:rPr>
        <w:t xml:space="preserve"> physicist, Heinrich Hertz (1857-1894). One wave per</w:t>
      </w:r>
      <w:r w:rsidR="00FB3721" w:rsidRPr="009A3611">
        <w:rPr>
          <w:rFonts w:ascii="Arial" w:hAnsi="Arial" w:cs="Arial"/>
          <w:sz w:val="22"/>
          <w:szCs w:val="22"/>
          <w:highlight w:val="yellow"/>
        </w:rPr>
        <w:t xml:space="preserve"> second is a frequency of 1 Hz.</w:t>
      </w:r>
      <w:r w:rsidR="00EC0D43" w:rsidRPr="0090240E">
        <w:rPr>
          <w:rFonts w:ascii="Arial" w:hAnsi="Arial" w:cs="Arial"/>
          <w:sz w:val="22"/>
          <w:szCs w:val="22"/>
        </w:rPr>
        <w:t xml:space="preserve"> </w:t>
      </w:r>
    </w:p>
    <w:p w14:paraId="720C6B31" w14:textId="77777777" w:rsidR="00F839D4" w:rsidRDefault="00F839D4" w:rsidP="00B85D2F">
      <w:pPr>
        <w:rPr>
          <w:rFonts w:ascii="Arial" w:hAnsi="Arial" w:cs="Arial"/>
          <w:sz w:val="22"/>
          <w:szCs w:val="22"/>
        </w:rPr>
      </w:pPr>
    </w:p>
    <w:p w14:paraId="43042EB9" w14:textId="0CBC77E9" w:rsidR="00EC0D43" w:rsidRDefault="007A4C9E" w:rsidP="00B85D2F">
      <w:pPr>
        <w:rPr>
          <w:rFonts w:ascii="Arial" w:hAnsi="Arial" w:cs="Arial"/>
          <w:sz w:val="22"/>
          <w:szCs w:val="22"/>
        </w:rPr>
      </w:pPr>
      <w:r>
        <w:rPr>
          <w:rFonts w:ascii="Arial" w:hAnsi="Arial" w:cs="Arial"/>
          <w:sz w:val="22"/>
          <w:szCs w:val="22"/>
        </w:rPr>
        <w:t>Air</w:t>
      </w:r>
      <w:r w:rsidR="001960C8">
        <w:rPr>
          <w:rFonts w:ascii="Arial" w:hAnsi="Arial" w:cs="Arial"/>
          <w:sz w:val="22"/>
          <w:szCs w:val="22"/>
        </w:rPr>
        <w:t xml:space="preserve"> </w:t>
      </w:r>
      <w:r>
        <w:rPr>
          <w:rFonts w:ascii="Arial" w:hAnsi="Arial" w:cs="Arial"/>
          <w:sz w:val="22"/>
          <w:szCs w:val="22"/>
        </w:rPr>
        <w:t>waves at 1</w:t>
      </w:r>
      <w:r w:rsidR="003E3C3B" w:rsidRPr="0090240E">
        <w:rPr>
          <w:rFonts w:ascii="Arial" w:hAnsi="Arial" w:cs="Arial"/>
          <w:sz w:val="22"/>
          <w:szCs w:val="22"/>
        </w:rPr>
        <w:t xml:space="preserve"> Hz </w:t>
      </w:r>
      <w:r w:rsidR="00EC0D43" w:rsidRPr="0090240E">
        <w:rPr>
          <w:rFonts w:ascii="Arial" w:hAnsi="Arial" w:cs="Arial"/>
          <w:sz w:val="22"/>
          <w:szCs w:val="22"/>
        </w:rPr>
        <w:t xml:space="preserve">are too </w:t>
      </w:r>
      <w:r w:rsidR="003E3C3B" w:rsidRPr="0090240E">
        <w:rPr>
          <w:rFonts w:ascii="Arial" w:hAnsi="Arial" w:cs="Arial"/>
          <w:sz w:val="22"/>
          <w:szCs w:val="22"/>
        </w:rPr>
        <w:t>s</w:t>
      </w:r>
      <w:r w:rsidR="00EC0D43" w:rsidRPr="0090240E">
        <w:rPr>
          <w:rFonts w:ascii="Arial" w:hAnsi="Arial" w:cs="Arial"/>
          <w:sz w:val="22"/>
          <w:szCs w:val="22"/>
        </w:rPr>
        <w:t>low to hear</w:t>
      </w:r>
      <w:r w:rsidR="00E41095" w:rsidRPr="0090240E">
        <w:rPr>
          <w:rFonts w:ascii="Arial" w:hAnsi="Arial" w:cs="Arial"/>
          <w:sz w:val="22"/>
          <w:szCs w:val="22"/>
        </w:rPr>
        <w:t>, but elephants begin to</w:t>
      </w:r>
      <w:r w:rsidR="003E3C3B" w:rsidRPr="0090240E">
        <w:rPr>
          <w:rFonts w:ascii="Arial" w:hAnsi="Arial" w:cs="Arial"/>
          <w:sz w:val="22"/>
          <w:szCs w:val="22"/>
        </w:rPr>
        <w:t xml:space="preserve"> hear </w:t>
      </w:r>
      <w:r w:rsidR="00C77F9E">
        <w:rPr>
          <w:rFonts w:ascii="Arial" w:hAnsi="Arial" w:cs="Arial"/>
          <w:sz w:val="22"/>
          <w:szCs w:val="22"/>
        </w:rPr>
        <w:t>frequencies</w:t>
      </w:r>
      <w:r w:rsidR="00FB3721">
        <w:rPr>
          <w:rFonts w:ascii="Arial" w:hAnsi="Arial" w:cs="Arial"/>
          <w:sz w:val="22"/>
          <w:szCs w:val="22"/>
        </w:rPr>
        <w:t xml:space="preserve"> </w:t>
      </w:r>
      <w:r w:rsidR="009C0CBF" w:rsidRPr="0090240E">
        <w:rPr>
          <w:rFonts w:ascii="Arial" w:hAnsi="Arial" w:cs="Arial"/>
          <w:sz w:val="22"/>
          <w:szCs w:val="22"/>
        </w:rPr>
        <w:t>above</w:t>
      </w:r>
      <w:r w:rsidR="003E3C3B" w:rsidRPr="0090240E">
        <w:rPr>
          <w:rFonts w:ascii="Arial" w:hAnsi="Arial" w:cs="Arial"/>
          <w:sz w:val="22"/>
          <w:szCs w:val="22"/>
        </w:rPr>
        <w:t xml:space="preserve"> 15 </w:t>
      </w:r>
      <w:r w:rsidR="009C0CBF" w:rsidRPr="0090240E">
        <w:rPr>
          <w:rFonts w:ascii="Arial" w:hAnsi="Arial" w:cs="Arial"/>
          <w:sz w:val="22"/>
          <w:szCs w:val="22"/>
        </w:rPr>
        <w:t>Hz</w:t>
      </w:r>
      <w:r w:rsidR="00CE01FE">
        <w:rPr>
          <w:rFonts w:ascii="Arial" w:hAnsi="Arial" w:cs="Arial"/>
          <w:sz w:val="22"/>
          <w:szCs w:val="22"/>
        </w:rPr>
        <w:t>.</w:t>
      </w:r>
      <w:r w:rsidR="00E41095" w:rsidRPr="0090240E">
        <w:rPr>
          <w:rFonts w:ascii="Arial" w:hAnsi="Arial" w:cs="Arial"/>
          <w:sz w:val="22"/>
          <w:szCs w:val="22"/>
        </w:rPr>
        <w:t xml:space="preserve"> </w:t>
      </w:r>
      <w:r w:rsidR="00CE01FE">
        <w:rPr>
          <w:rFonts w:ascii="Arial" w:hAnsi="Arial" w:cs="Arial"/>
          <w:sz w:val="22"/>
          <w:szCs w:val="22"/>
        </w:rPr>
        <w:t>We</w:t>
      </w:r>
      <w:r w:rsidR="003E3C3B" w:rsidRPr="0090240E">
        <w:rPr>
          <w:rFonts w:ascii="Arial" w:hAnsi="Arial" w:cs="Arial"/>
          <w:sz w:val="22"/>
          <w:szCs w:val="22"/>
        </w:rPr>
        <w:t xml:space="preserve"> </w:t>
      </w:r>
      <w:r w:rsidR="004071B8">
        <w:rPr>
          <w:rFonts w:ascii="Arial" w:hAnsi="Arial" w:cs="Arial"/>
          <w:sz w:val="22"/>
          <w:szCs w:val="22"/>
        </w:rPr>
        <w:t xml:space="preserve">begin to </w:t>
      </w:r>
      <w:r w:rsidR="00EC0D43" w:rsidRPr="0090240E">
        <w:rPr>
          <w:rFonts w:ascii="Arial" w:hAnsi="Arial" w:cs="Arial"/>
          <w:sz w:val="22"/>
          <w:szCs w:val="22"/>
        </w:rPr>
        <w:t>hear</w:t>
      </w:r>
      <w:r w:rsidR="00802109" w:rsidRPr="0090240E">
        <w:rPr>
          <w:rFonts w:ascii="Arial" w:hAnsi="Arial" w:cs="Arial"/>
          <w:sz w:val="22"/>
          <w:szCs w:val="22"/>
        </w:rPr>
        <w:t xml:space="preserve"> </w:t>
      </w:r>
      <w:r w:rsidR="00E76A12">
        <w:rPr>
          <w:rFonts w:ascii="Arial" w:hAnsi="Arial" w:cs="Arial"/>
          <w:sz w:val="22"/>
          <w:szCs w:val="22"/>
        </w:rPr>
        <w:t>low</w:t>
      </w:r>
      <w:r w:rsidR="00B4298D">
        <w:rPr>
          <w:rFonts w:ascii="Arial" w:hAnsi="Arial" w:cs="Arial"/>
          <w:sz w:val="22"/>
          <w:szCs w:val="22"/>
        </w:rPr>
        <w:t xml:space="preserve"> </w:t>
      </w:r>
      <w:r w:rsidR="00802109" w:rsidRPr="0090240E">
        <w:rPr>
          <w:rFonts w:ascii="Arial" w:hAnsi="Arial" w:cs="Arial"/>
          <w:sz w:val="22"/>
          <w:szCs w:val="22"/>
        </w:rPr>
        <w:t>vibration</w:t>
      </w:r>
      <w:r w:rsidR="00E76A12">
        <w:rPr>
          <w:rFonts w:ascii="Arial" w:hAnsi="Arial" w:cs="Arial"/>
          <w:sz w:val="22"/>
          <w:szCs w:val="22"/>
        </w:rPr>
        <w:t>s</w:t>
      </w:r>
      <w:r w:rsidR="003E3C3B" w:rsidRPr="0090240E">
        <w:rPr>
          <w:rFonts w:ascii="Arial" w:hAnsi="Arial" w:cs="Arial"/>
          <w:sz w:val="22"/>
          <w:szCs w:val="22"/>
        </w:rPr>
        <w:t xml:space="preserve"> </w:t>
      </w:r>
      <w:r w:rsidR="004071B8">
        <w:rPr>
          <w:rFonts w:ascii="Arial" w:hAnsi="Arial" w:cs="Arial"/>
          <w:sz w:val="22"/>
          <w:szCs w:val="22"/>
        </w:rPr>
        <w:t>at</w:t>
      </w:r>
      <w:r w:rsidR="00802109" w:rsidRPr="0090240E">
        <w:rPr>
          <w:rFonts w:ascii="Arial" w:hAnsi="Arial" w:cs="Arial"/>
          <w:sz w:val="22"/>
          <w:szCs w:val="22"/>
        </w:rPr>
        <w:t xml:space="preserve"> </w:t>
      </w:r>
      <w:r w:rsidR="003E3C3B" w:rsidRPr="0090240E">
        <w:rPr>
          <w:rFonts w:ascii="Arial" w:hAnsi="Arial" w:cs="Arial"/>
          <w:sz w:val="22"/>
          <w:szCs w:val="22"/>
        </w:rPr>
        <w:t>around</w:t>
      </w:r>
      <w:r w:rsidR="00E41095" w:rsidRPr="0090240E">
        <w:rPr>
          <w:rFonts w:ascii="Arial" w:hAnsi="Arial" w:cs="Arial"/>
          <w:sz w:val="22"/>
          <w:szCs w:val="22"/>
        </w:rPr>
        <w:t xml:space="preserve"> 20 Hz. </w:t>
      </w:r>
      <w:r w:rsidR="00E76A12">
        <w:rPr>
          <w:rFonts w:ascii="Arial" w:hAnsi="Arial" w:cs="Arial"/>
          <w:sz w:val="22"/>
          <w:szCs w:val="22"/>
        </w:rPr>
        <w:t>These</w:t>
      </w:r>
      <w:r>
        <w:rPr>
          <w:rFonts w:ascii="Arial" w:hAnsi="Arial" w:cs="Arial"/>
          <w:sz w:val="22"/>
          <w:szCs w:val="22"/>
        </w:rPr>
        <w:t xml:space="preserve"> very</w:t>
      </w:r>
      <w:r w:rsidR="00E76A12">
        <w:rPr>
          <w:rFonts w:ascii="Arial" w:hAnsi="Arial" w:cs="Arial"/>
          <w:sz w:val="22"/>
          <w:szCs w:val="22"/>
        </w:rPr>
        <w:t xml:space="preserve"> low frequencies are </w:t>
      </w:r>
      <w:r w:rsidR="00B4298D">
        <w:rPr>
          <w:rFonts w:ascii="Arial" w:hAnsi="Arial" w:cs="Arial"/>
          <w:sz w:val="22"/>
          <w:szCs w:val="22"/>
        </w:rPr>
        <w:t xml:space="preserve">sometimes </w:t>
      </w:r>
      <w:r w:rsidR="00E76A12">
        <w:rPr>
          <w:rFonts w:ascii="Arial" w:hAnsi="Arial" w:cs="Arial"/>
          <w:sz w:val="22"/>
          <w:szCs w:val="22"/>
        </w:rPr>
        <w:t>used in</w:t>
      </w:r>
      <w:r w:rsidR="00CE01FE">
        <w:rPr>
          <w:rFonts w:ascii="Arial" w:hAnsi="Arial" w:cs="Arial"/>
          <w:sz w:val="22"/>
          <w:szCs w:val="22"/>
        </w:rPr>
        <w:t xml:space="preserve"> music: </w:t>
      </w:r>
      <w:r w:rsidR="00090CF1">
        <w:rPr>
          <w:rFonts w:ascii="Arial" w:hAnsi="Arial" w:cs="Arial"/>
          <w:sz w:val="22"/>
          <w:szCs w:val="22"/>
        </w:rPr>
        <w:t>the low notes of a bass with a low B</w:t>
      </w:r>
      <w:r w:rsidR="00B4298D">
        <w:rPr>
          <w:rFonts w:ascii="Arial" w:hAnsi="Arial" w:cs="Arial"/>
          <w:sz w:val="22"/>
          <w:szCs w:val="22"/>
        </w:rPr>
        <w:t xml:space="preserve"> string</w:t>
      </w:r>
      <w:r w:rsidR="00090CF1">
        <w:rPr>
          <w:rFonts w:ascii="Arial" w:hAnsi="Arial" w:cs="Arial"/>
          <w:sz w:val="22"/>
          <w:szCs w:val="22"/>
        </w:rPr>
        <w:t xml:space="preserve"> </w:t>
      </w:r>
      <w:r w:rsidR="004F71CA">
        <w:rPr>
          <w:rFonts w:ascii="Arial" w:hAnsi="Arial" w:cs="Arial"/>
          <w:sz w:val="22"/>
          <w:szCs w:val="22"/>
        </w:rPr>
        <w:t>“</w:t>
      </w:r>
      <w:r w:rsidR="00090CF1">
        <w:rPr>
          <w:rFonts w:ascii="Arial" w:hAnsi="Arial" w:cs="Arial"/>
          <w:sz w:val="22"/>
          <w:szCs w:val="22"/>
        </w:rPr>
        <w:t>extension</w:t>
      </w:r>
      <w:r w:rsidR="004F71CA">
        <w:rPr>
          <w:rFonts w:ascii="Arial" w:hAnsi="Arial" w:cs="Arial"/>
          <w:sz w:val="22"/>
          <w:szCs w:val="22"/>
        </w:rPr>
        <w:t>”</w:t>
      </w:r>
      <w:r w:rsidR="00B4298D">
        <w:rPr>
          <w:rFonts w:ascii="Arial" w:hAnsi="Arial" w:cs="Arial"/>
          <w:sz w:val="22"/>
          <w:szCs w:val="22"/>
        </w:rPr>
        <w:t xml:space="preserve"> </w:t>
      </w:r>
      <w:r w:rsidR="00090CF1">
        <w:rPr>
          <w:rFonts w:ascii="Arial" w:hAnsi="Arial" w:cs="Arial"/>
          <w:sz w:val="22"/>
          <w:szCs w:val="22"/>
        </w:rPr>
        <w:t xml:space="preserve">is </w:t>
      </w:r>
      <w:r w:rsidR="009C1B08">
        <w:rPr>
          <w:rFonts w:ascii="Arial" w:hAnsi="Arial" w:cs="Arial"/>
          <w:sz w:val="22"/>
          <w:szCs w:val="22"/>
        </w:rPr>
        <w:t>30</w:t>
      </w:r>
      <w:r w:rsidR="00090CF1">
        <w:rPr>
          <w:rFonts w:ascii="Arial" w:hAnsi="Arial" w:cs="Arial"/>
          <w:sz w:val="22"/>
          <w:szCs w:val="22"/>
        </w:rPr>
        <w:t xml:space="preserve"> Hz</w:t>
      </w:r>
      <w:r w:rsidR="00B4298D">
        <w:rPr>
          <w:rFonts w:ascii="Arial" w:hAnsi="Arial" w:cs="Arial"/>
          <w:sz w:val="22"/>
          <w:szCs w:val="22"/>
        </w:rPr>
        <w:t xml:space="preserve">, and occasionally a church organ will use a </w:t>
      </w:r>
      <w:r w:rsidR="00826DFD">
        <w:rPr>
          <w:rFonts w:ascii="Arial" w:hAnsi="Arial" w:cs="Arial"/>
          <w:sz w:val="22"/>
          <w:szCs w:val="22"/>
        </w:rPr>
        <w:t xml:space="preserve">very </w:t>
      </w:r>
      <w:r w:rsidR="00B4298D">
        <w:rPr>
          <w:rFonts w:ascii="Arial" w:hAnsi="Arial" w:cs="Arial"/>
          <w:sz w:val="22"/>
          <w:szCs w:val="22"/>
        </w:rPr>
        <w:t>low C at 16 Hz that is genuinely below our ability to hear a note.</w:t>
      </w:r>
    </w:p>
    <w:p w14:paraId="3550E137" w14:textId="7ADCBDF7" w:rsidR="00FE6903" w:rsidRDefault="00FE6903" w:rsidP="00B85D2F">
      <w:pPr>
        <w:rPr>
          <w:rFonts w:ascii="Arial" w:hAnsi="Arial" w:cs="Arial"/>
          <w:sz w:val="22"/>
          <w:szCs w:val="22"/>
        </w:rPr>
      </w:pPr>
    </w:p>
    <w:p w14:paraId="1365D1E2" w14:textId="67113B6B" w:rsidR="00FE6903" w:rsidRDefault="00FE6903" w:rsidP="00B85D2F">
      <w:pPr>
        <w:rPr>
          <w:rFonts w:ascii="Arial" w:hAnsi="Arial" w:cs="Arial"/>
          <w:sz w:val="22"/>
          <w:szCs w:val="22"/>
        </w:rPr>
      </w:pPr>
      <w:r w:rsidRPr="00257A34">
        <w:rPr>
          <w:rFonts w:ascii="Arial" w:hAnsi="Arial" w:cs="Arial"/>
          <w:sz w:val="22"/>
          <w:szCs w:val="22"/>
          <w:highlight w:val="yellow"/>
        </w:rPr>
        <w:t xml:space="preserve">Musicians </w:t>
      </w:r>
      <w:r w:rsidR="00257A34">
        <w:rPr>
          <w:rFonts w:ascii="Arial" w:hAnsi="Arial" w:cs="Arial"/>
          <w:sz w:val="22"/>
          <w:szCs w:val="22"/>
          <w:highlight w:val="yellow"/>
        </w:rPr>
        <w:t>use these letter names</w:t>
      </w:r>
      <w:r w:rsidRPr="00257A34">
        <w:rPr>
          <w:rFonts w:ascii="Arial" w:hAnsi="Arial" w:cs="Arial"/>
          <w:sz w:val="22"/>
          <w:szCs w:val="22"/>
          <w:highlight w:val="yellow"/>
        </w:rPr>
        <w:t>, but for non-musicians</w:t>
      </w:r>
      <w:r w:rsidR="00257A34">
        <w:rPr>
          <w:rFonts w:ascii="Arial" w:hAnsi="Arial" w:cs="Arial"/>
          <w:sz w:val="22"/>
          <w:szCs w:val="22"/>
          <w:highlight w:val="yellow"/>
        </w:rPr>
        <w:t>:</w:t>
      </w:r>
      <w:r w:rsidRPr="00257A34">
        <w:rPr>
          <w:rFonts w:ascii="Arial" w:hAnsi="Arial" w:cs="Arial"/>
          <w:sz w:val="22"/>
          <w:szCs w:val="22"/>
          <w:highlight w:val="yellow"/>
        </w:rPr>
        <w:t xml:space="preserve"> the convention in English speaking countries is to name the notes of the scale from lower to higher pitches</w:t>
      </w:r>
      <w:r w:rsidR="00257A34">
        <w:rPr>
          <w:rFonts w:ascii="Arial" w:hAnsi="Arial" w:cs="Arial"/>
          <w:sz w:val="22"/>
          <w:szCs w:val="22"/>
          <w:highlight w:val="yellow"/>
        </w:rPr>
        <w:t xml:space="preserve"> as</w:t>
      </w:r>
      <w:r w:rsidRPr="00257A34">
        <w:rPr>
          <w:rFonts w:ascii="Arial" w:hAnsi="Arial" w:cs="Arial"/>
          <w:sz w:val="22"/>
          <w:szCs w:val="22"/>
          <w:highlight w:val="yellow"/>
        </w:rPr>
        <w:t xml:space="preserve"> A B </w:t>
      </w:r>
      <w:r w:rsidRPr="00257A34">
        <w:rPr>
          <w:rFonts w:ascii="Arial" w:hAnsi="Arial" w:cs="Arial"/>
          <w:sz w:val="22"/>
          <w:szCs w:val="22"/>
          <w:highlight w:val="yellow"/>
        </w:rPr>
        <w:lastRenderedPageBreak/>
        <w:t xml:space="preserve">C D E F G, and then start all over again at the next higher A. The distance between the names of any of these notes and its next repeat is known as an octave. If this doesn’t yet make sense, stick with </w:t>
      </w:r>
      <w:r w:rsidR="00257A34">
        <w:rPr>
          <w:rFonts w:ascii="Arial" w:hAnsi="Arial" w:cs="Arial"/>
          <w:sz w:val="22"/>
          <w:szCs w:val="22"/>
          <w:highlight w:val="yellow"/>
        </w:rPr>
        <w:t>us</w:t>
      </w:r>
      <w:r w:rsidRPr="00257A34">
        <w:rPr>
          <w:rFonts w:ascii="Arial" w:hAnsi="Arial" w:cs="Arial"/>
          <w:sz w:val="22"/>
          <w:szCs w:val="22"/>
          <w:highlight w:val="yellow"/>
        </w:rPr>
        <w:t>, it will soon.</w:t>
      </w:r>
    </w:p>
    <w:p w14:paraId="573263EE" w14:textId="77777777" w:rsidR="00CE01FE" w:rsidRDefault="00CE01FE" w:rsidP="00B85D2F">
      <w:pPr>
        <w:rPr>
          <w:rFonts w:ascii="Arial" w:hAnsi="Arial" w:cs="Arial"/>
          <w:sz w:val="22"/>
          <w:szCs w:val="22"/>
        </w:rPr>
      </w:pPr>
    </w:p>
    <w:p w14:paraId="2F16FFCC" w14:textId="27052DD8" w:rsidR="0086527F" w:rsidRDefault="004F71CA" w:rsidP="004F71CA">
      <w:pPr>
        <w:rPr>
          <w:rFonts w:ascii="Arial" w:hAnsi="Arial" w:cs="Arial"/>
          <w:sz w:val="22"/>
          <w:szCs w:val="22"/>
        </w:rPr>
      </w:pPr>
      <w:r>
        <w:rPr>
          <w:rFonts w:ascii="Arial" w:hAnsi="Arial" w:cs="Arial"/>
          <w:sz w:val="22"/>
          <w:szCs w:val="22"/>
        </w:rPr>
        <w:t xml:space="preserve">At the high end of our hearing, </w:t>
      </w:r>
      <w:r w:rsidRPr="0090240E">
        <w:rPr>
          <w:rFonts w:ascii="Arial" w:hAnsi="Arial" w:cs="Arial"/>
          <w:sz w:val="22"/>
          <w:szCs w:val="22"/>
        </w:rPr>
        <w:t xml:space="preserve">teenagers </w:t>
      </w:r>
      <w:r>
        <w:rPr>
          <w:rFonts w:ascii="Arial" w:hAnsi="Arial" w:cs="Arial"/>
          <w:sz w:val="22"/>
          <w:szCs w:val="22"/>
        </w:rPr>
        <w:t>extend</w:t>
      </w:r>
      <w:r w:rsidR="00CE01FE">
        <w:rPr>
          <w:rFonts w:ascii="Arial" w:hAnsi="Arial" w:cs="Arial"/>
          <w:sz w:val="22"/>
          <w:szCs w:val="22"/>
        </w:rPr>
        <w:t xml:space="preserve"> up to about 20,000 Hz, above which we do not perceive sound.</w:t>
      </w:r>
      <w:r w:rsidR="00B4298D">
        <w:rPr>
          <w:rFonts w:ascii="Arial" w:hAnsi="Arial" w:cs="Arial"/>
          <w:sz w:val="22"/>
          <w:szCs w:val="22"/>
        </w:rPr>
        <w:t xml:space="preserve"> This means that with good hearing, we can hear over about 10 octaves.</w:t>
      </w:r>
      <w:r w:rsidR="00CE01FE">
        <w:rPr>
          <w:rFonts w:ascii="Arial" w:hAnsi="Arial" w:cs="Arial"/>
          <w:sz w:val="22"/>
          <w:szCs w:val="22"/>
        </w:rPr>
        <w:t xml:space="preserve"> D</w:t>
      </w:r>
      <w:r w:rsidRPr="0090240E">
        <w:rPr>
          <w:rFonts w:ascii="Arial" w:hAnsi="Arial" w:cs="Arial"/>
          <w:sz w:val="22"/>
          <w:szCs w:val="22"/>
        </w:rPr>
        <w:t xml:space="preserve">ogs </w:t>
      </w:r>
      <w:r w:rsidR="004071B8">
        <w:rPr>
          <w:rFonts w:ascii="Arial" w:hAnsi="Arial" w:cs="Arial"/>
          <w:sz w:val="22"/>
          <w:szCs w:val="22"/>
        </w:rPr>
        <w:t>hear</w:t>
      </w:r>
      <w:r w:rsidR="00CE01FE">
        <w:rPr>
          <w:rFonts w:ascii="Arial" w:hAnsi="Arial" w:cs="Arial"/>
          <w:sz w:val="22"/>
          <w:szCs w:val="22"/>
        </w:rPr>
        <w:t xml:space="preserve"> as high as </w:t>
      </w:r>
      <w:r w:rsidRPr="0090240E">
        <w:rPr>
          <w:rFonts w:ascii="Arial" w:hAnsi="Arial" w:cs="Arial"/>
          <w:sz w:val="22"/>
          <w:szCs w:val="22"/>
        </w:rPr>
        <w:t xml:space="preserve">45,000 </w:t>
      </w:r>
      <w:r w:rsidR="00CE01FE">
        <w:rPr>
          <w:rFonts w:ascii="Arial" w:hAnsi="Arial" w:cs="Arial"/>
          <w:sz w:val="22"/>
          <w:szCs w:val="22"/>
        </w:rPr>
        <w:t xml:space="preserve">Hz </w:t>
      </w:r>
      <w:r w:rsidRPr="0090240E">
        <w:rPr>
          <w:rFonts w:ascii="Arial" w:hAnsi="Arial" w:cs="Arial"/>
          <w:sz w:val="22"/>
          <w:szCs w:val="22"/>
        </w:rPr>
        <w:t>– hence the dog whistle they hear but we do</w:t>
      </w:r>
      <w:r>
        <w:rPr>
          <w:rFonts w:ascii="Arial" w:hAnsi="Arial" w:cs="Arial"/>
          <w:sz w:val="22"/>
          <w:szCs w:val="22"/>
        </w:rPr>
        <w:t>n’t ––</w:t>
      </w:r>
      <w:r w:rsidR="00B4298D">
        <w:rPr>
          <w:rFonts w:ascii="Arial" w:hAnsi="Arial" w:cs="Arial"/>
          <w:sz w:val="22"/>
          <w:szCs w:val="22"/>
        </w:rPr>
        <w:t xml:space="preserve"> </w:t>
      </w:r>
      <w:r>
        <w:rPr>
          <w:rFonts w:ascii="Arial" w:hAnsi="Arial" w:cs="Arial"/>
          <w:sz w:val="22"/>
          <w:szCs w:val="22"/>
        </w:rPr>
        <w:t xml:space="preserve">cats about 80,000 Hz, mice </w:t>
      </w:r>
      <w:r w:rsidR="00B4298D">
        <w:rPr>
          <w:rFonts w:ascii="Arial" w:hAnsi="Arial" w:cs="Arial"/>
          <w:sz w:val="22"/>
          <w:szCs w:val="22"/>
        </w:rPr>
        <w:t xml:space="preserve">to </w:t>
      </w:r>
      <w:r>
        <w:rPr>
          <w:rFonts w:ascii="Arial" w:hAnsi="Arial" w:cs="Arial"/>
          <w:sz w:val="22"/>
          <w:szCs w:val="22"/>
        </w:rPr>
        <w:t>about 100,</w:t>
      </w:r>
      <w:r w:rsidRPr="0090240E">
        <w:rPr>
          <w:rFonts w:ascii="Arial" w:hAnsi="Arial" w:cs="Arial"/>
          <w:sz w:val="22"/>
          <w:szCs w:val="22"/>
        </w:rPr>
        <w:t>000 Hz, an</w:t>
      </w:r>
      <w:r w:rsidR="00A10A89">
        <w:rPr>
          <w:rFonts w:ascii="Arial" w:hAnsi="Arial" w:cs="Arial"/>
          <w:sz w:val="22"/>
          <w:szCs w:val="22"/>
        </w:rPr>
        <w:t>d</w:t>
      </w:r>
      <w:r w:rsidR="00B4298D">
        <w:rPr>
          <w:rFonts w:ascii="Arial" w:hAnsi="Arial" w:cs="Arial"/>
          <w:sz w:val="22"/>
          <w:szCs w:val="22"/>
        </w:rPr>
        <w:t xml:space="preserve"> some</w:t>
      </w:r>
      <w:r w:rsidR="00A10A89">
        <w:rPr>
          <w:rFonts w:ascii="Arial" w:hAnsi="Arial" w:cs="Arial"/>
          <w:sz w:val="22"/>
          <w:szCs w:val="22"/>
        </w:rPr>
        <w:t xml:space="preserve"> bats </w:t>
      </w:r>
      <w:r w:rsidR="00591113">
        <w:rPr>
          <w:rFonts w:ascii="Arial" w:hAnsi="Arial" w:cs="Arial"/>
          <w:sz w:val="22"/>
          <w:szCs w:val="22"/>
        </w:rPr>
        <w:t xml:space="preserve">and whales </w:t>
      </w:r>
      <w:r w:rsidR="00A10A89">
        <w:rPr>
          <w:rFonts w:ascii="Arial" w:hAnsi="Arial" w:cs="Arial"/>
          <w:sz w:val="22"/>
          <w:szCs w:val="22"/>
        </w:rPr>
        <w:t xml:space="preserve">a ridiculous 200,000 Hz, </w:t>
      </w:r>
      <w:r w:rsidR="00FE6903">
        <w:rPr>
          <w:rFonts w:ascii="Arial" w:hAnsi="Arial" w:cs="Arial"/>
          <w:sz w:val="22"/>
          <w:szCs w:val="22"/>
        </w:rPr>
        <w:t>more than three</w:t>
      </w:r>
      <w:r w:rsidR="00A10A89">
        <w:rPr>
          <w:rFonts w:ascii="Arial" w:hAnsi="Arial" w:cs="Arial"/>
          <w:sz w:val="22"/>
          <w:szCs w:val="22"/>
        </w:rPr>
        <w:t xml:space="preserve"> octaves higher than </w:t>
      </w:r>
      <w:r w:rsidR="00B4298D">
        <w:rPr>
          <w:rFonts w:ascii="Arial" w:hAnsi="Arial" w:cs="Arial"/>
          <w:sz w:val="22"/>
          <w:szCs w:val="22"/>
        </w:rPr>
        <w:t>we can</w:t>
      </w:r>
      <w:r w:rsidR="00AF226E">
        <w:rPr>
          <w:rFonts w:ascii="Arial" w:hAnsi="Arial" w:cs="Arial"/>
          <w:sz w:val="22"/>
          <w:szCs w:val="22"/>
        </w:rPr>
        <w:t>.</w:t>
      </w:r>
    </w:p>
    <w:p w14:paraId="0670AF57" w14:textId="2BE7EE74" w:rsidR="00D31BB8" w:rsidRDefault="00B37888" w:rsidP="0086527F">
      <w:pPr>
        <w:spacing w:before="240"/>
        <w:rPr>
          <w:rFonts w:ascii="Arial" w:hAnsi="Arial" w:cs="Arial"/>
          <w:sz w:val="22"/>
          <w:szCs w:val="22"/>
          <w:highlight w:val="yellow"/>
        </w:rPr>
      </w:pPr>
      <w:r w:rsidRPr="00B37888">
        <w:rPr>
          <w:rFonts w:ascii="Arial" w:hAnsi="Arial" w:cs="Arial"/>
          <w:b/>
          <w:sz w:val="22"/>
          <w:szCs w:val="22"/>
          <w:highlight w:val="yellow"/>
        </w:rPr>
        <w:t xml:space="preserve">Abbreviations for large and small numbers. </w:t>
      </w:r>
      <w:r w:rsidR="0086527F" w:rsidRPr="00B37888">
        <w:rPr>
          <w:rFonts w:ascii="Arial" w:hAnsi="Arial" w:cs="Arial"/>
          <w:sz w:val="22"/>
          <w:szCs w:val="22"/>
          <w:highlight w:val="yellow"/>
        </w:rPr>
        <w:t>Rather</w:t>
      </w:r>
      <w:r w:rsidR="0086527F" w:rsidRPr="0086527F">
        <w:rPr>
          <w:rFonts w:ascii="Arial" w:hAnsi="Arial" w:cs="Arial"/>
          <w:sz w:val="22"/>
          <w:szCs w:val="22"/>
          <w:highlight w:val="yellow"/>
        </w:rPr>
        <w:t xml:space="preserve"> than writing </w:t>
      </w:r>
      <w:r w:rsidR="00C2614A">
        <w:rPr>
          <w:rFonts w:ascii="Arial" w:hAnsi="Arial" w:cs="Arial"/>
          <w:sz w:val="22"/>
          <w:szCs w:val="22"/>
          <w:highlight w:val="yellow"/>
        </w:rPr>
        <w:t>out</w:t>
      </w:r>
      <w:r w:rsidR="0086527F" w:rsidRPr="0086527F">
        <w:rPr>
          <w:rFonts w:ascii="Arial" w:hAnsi="Arial" w:cs="Arial"/>
          <w:sz w:val="22"/>
          <w:szCs w:val="22"/>
          <w:highlight w:val="yellow"/>
        </w:rPr>
        <w:t xml:space="preserve"> 200,000 Hz, we can </w:t>
      </w:r>
      <w:r w:rsidR="00C2614A">
        <w:rPr>
          <w:rFonts w:ascii="Arial" w:hAnsi="Arial" w:cs="Arial"/>
          <w:sz w:val="22"/>
          <w:szCs w:val="22"/>
          <w:highlight w:val="yellow"/>
        </w:rPr>
        <w:t xml:space="preserve">substitute kilo (abbreviated </w:t>
      </w:r>
      <w:r w:rsidR="00C2614A" w:rsidRPr="00C2614A">
        <w:rPr>
          <w:rFonts w:ascii="Arial" w:hAnsi="Arial" w:cs="Arial"/>
          <w:i/>
          <w:sz w:val="22"/>
          <w:szCs w:val="22"/>
          <w:highlight w:val="yellow"/>
        </w:rPr>
        <w:t>k</w:t>
      </w:r>
      <w:r w:rsidR="00C2614A">
        <w:rPr>
          <w:rFonts w:ascii="Arial" w:hAnsi="Arial" w:cs="Arial"/>
          <w:sz w:val="22"/>
          <w:szCs w:val="22"/>
          <w:highlight w:val="yellow"/>
        </w:rPr>
        <w:t xml:space="preserve">) for thousand </w:t>
      </w:r>
      <w:r>
        <w:rPr>
          <w:rFonts w:ascii="Arial" w:hAnsi="Arial" w:cs="Arial"/>
          <w:sz w:val="22"/>
          <w:szCs w:val="22"/>
          <w:highlight w:val="yellow"/>
        </w:rPr>
        <w:t>and more easily write</w:t>
      </w:r>
      <w:r w:rsidR="00C2614A">
        <w:rPr>
          <w:rFonts w:ascii="Arial" w:hAnsi="Arial" w:cs="Arial"/>
          <w:sz w:val="22"/>
          <w:szCs w:val="22"/>
          <w:highlight w:val="yellow"/>
        </w:rPr>
        <w:t xml:space="preserve"> </w:t>
      </w:r>
      <w:r w:rsidR="0086527F" w:rsidRPr="0086527F">
        <w:rPr>
          <w:rFonts w:ascii="Arial" w:hAnsi="Arial" w:cs="Arial"/>
          <w:sz w:val="22"/>
          <w:szCs w:val="22"/>
          <w:highlight w:val="yellow"/>
        </w:rPr>
        <w:t xml:space="preserve">200 kHz. </w:t>
      </w:r>
      <w:r>
        <w:rPr>
          <w:rFonts w:ascii="Arial" w:hAnsi="Arial" w:cs="Arial"/>
          <w:sz w:val="22"/>
          <w:szCs w:val="22"/>
          <w:highlight w:val="yellow"/>
        </w:rPr>
        <w:t>The</w:t>
      </w:r>
      <w:r w:rsidR="0086527F">
        <w:rPr>
          <w:rFonts w:ascii="Arial" w:hAnsi="Arial" w:cs="Arial"/>
          <w:sz w:val="22"/>
          <w:szCs w:val="22"/>
          <w:highlight w:val="yellow"/>
        </w:rPr>
        <w:t xml:space="preserve"> </w:t>
      </w:r>
      <w:r w:rsidR="00A10A89">
        <w:rPr>
          <w:rFonts w:ascii="Arial" w:hAnsi="Arial" w:cs="Arial"/>
          <w:sz w:val="22"/>
          <w:szCs w:val="22"/>
          <w:highlight w:val="yellow"/>
        </w:rPr>
        <w:t xml:space="preserve">standard </w:t>
      </w:r>
      <w:r w:rsidR="00C2614A">
        <w:rPr>
          <w:rFonts w:ascii="Arial" w:hAnsi="Arial" w:cs="Arial"/>
          <w:sz w:val="22"/>
          <w:szCs w:val="22"/>
          <w:highlight w:val="yellow"/>
        </w:rPr>
        <w:t>abbreviations for</w:t>
      </w:r>
      <w:r w:rsidR="0086527F" w:rsidRPr="0086527F">
        <w:rPr>
          <w:rFonts w:ascii="Arial" w:hAnsi="Arial" w:cs="Arial"/>
          <w:sz w:val="22"/>
          <w:szCs w:val="22"/>
          <w:highlight w:val="yellow"/>
        </w:rPr>
        <w:t xml:space="preserve"> large </w:t>
      </w:r>
      <w:r w:rsidR="0086527F" w:rsidRPr="00B91C30">
        <w:rPr>
          <w:rFonts w:ascii="Arial" w:hAnsi="Arial" w:cs="Arial"/>
          <w:sz w:val="22"/>
          <w:szCs w:val="22"/>
          <w:highlight w:val="yellow"/>
        </w:rPr>
        <w:t xml:space="preserve">and small numbers are </w:t>
      </w:r>
      <w:r>
        <w:rPr>
          <w:rFonts w:ascii="Arial" w:hAnsi="Arial" w:cs="Arial"/>
          <w:sz w:val="22"/>
          <w:szCs w:val="22"/>
          <w:highlight w:val="yellow"/>
        </w:rPr>
        <w:t>simple</w:t>
      </w:r>
      <w:r w:rsidR="0086527F">
        <w:rPr>
          <w:rFonts w:ascii="Arial" w:hAnsi="Arial" w:cs="Arial"/>
          <w:sz w:val="22"/>
          <w:szCs w:val="22"/>
          <w:highlight w:val="yellow"/>
        </w:rPr>
        <w:t xml:space="preserve"> to remember </w:t>
      </w:r>
      <w:r w:rsidR="00A10A89">
        <w:rPr>
          <w:rFonts w:ascii="Arial" w:hAnsi="Arial" w:cs="Arial"/>
          <w:sz w:val="22"/>
          <w:szCs w:val="22"/>
          <w:highlight w:val="yellow"/>
        </w:rPr>
        <w:t xml:space="preserve">because </w:t>
      </w:r>
      <w:r w:rsidR="0086527F">
        <w:rPr>
          <w:rFonts w:ascii="Arial" w:hAnsi="Arial" w:cs="Arial"/>
          <w:sz w:val="22"/>
          <w:szCs w:val="22"/>
          <w:highlight w:val="yellow"/>
        </w:rPr>
        <w:t xml:space="preserve">they are </w:t>
      </w:r>
      <w:r w:rsidR="0086527F" w:rsidRPr="00B91C30">
        <w:rPr>
          <w:rFonts w:ascii="Arial" w:hAnsi="Arial" w:cs="Arial"/>
          <w:sz w:val="22"/>
          <w:szCs w:val="22"/>
          <w:highlight w:val="yellow"/>
        </w:rPr>
        <w:t>in powers of 1000 (10</w:t>
      </w:r>
      <w:r w:rsidR="0086527F" w:rsidRPr="00B91C30">
        <w:rPr>
          <w:rFonts w:ascii="Arial" w:hAnsi="Arial" w:cs="Arial"/>
          <w:sz w:val="22"/>
          <w:szCs w:val="22"/>
          <w:highlight w:val="yellow"/>
          <w:vertAlign w:val="superscript"/>
        </w:rPr>
        <w:t>3</w:t>
      </w:r>
      <w:r w:rsidR="0086527F" w:rsidRPr="00B91C30">
        <w:rPr>
          <w:rFonts w:ascii="Arial" w:hAnsi="Arial" w:cs="Arial"/>
          <w:sz w:val="22"/>
          <w:szCs w:val="22"/>
          <w:highlight w:val="yellow"/>
        </w:rPr>
        <w:t xml:space="preserve">). </w:t>
      </w:r>
    </w:p>
    <w:p w14:paraId="16942243" w14:textId="56D7F72A" w:rsidR="00D31BB8" w:rsidRDefault="00B37888" w:rsidP="0086527F">
      <w:pPr>
        <w:spacing w:before="240"/>
        <w:rPr>
          <w:rFonts w:ascii="Arial" w:hAnsi="Arial" w:cs="Arial"/>
          <w:sz w:val="22"/>
          <w:szCs w:val="22"/>
          <w:highlight w:val="yellow"/>
        </w:rPr>
      </w:pPr>
      <w:r>
        <w:rPr>
          <w:rFonts w:ascii="Arial" w:hAnsi="Arial" w:cs="Arial"/>
          <w:sz w:val="22"/>
          <w:szCs w:val="22"/>
          <w:highlight w:val="yellow"/>
        </w:rPr>
        <w:t>one thousand = 1000 =</w:t>
      </w:r>
      <w:r w:rsidR="00D31BB8">
        <w:rPr>
          <w:rFonts w:ascii="Arial" w:hAnsi="Arial" w:cs="Arial"/>
          <w:sz w:val="22"/>
          <w:szCs w:val="22"/>
          <w:highlight w:val="yellow"/>
        </w:rPr>
        <w:t xml:space="preserve"> 10</w:t>
      </w:r>
      <w:r w:rsidR="00D31BB8" w:rsidRPr="00B91C30">
        <w:rPr>
          <w:rFonts w:ascii="Arial" w:hAnsi="Arial" w:cs="Arial"/>
          <w:sz w:val="22"/>
          <w:szCs w:val="22"/>
          <w:highlight w:val="yellow"/>
          <w:vertAlign w:val="superscript"/>
        </w:rPr>
        <w:t>3</w:t>
      </w:r>
      <w:r w:rsidR="00D31BB8">
        <w:rPr>
          <w:rFonts w:ascii="Arial" w:hAnsi="Arial" w:cs="Arial"/>
          <w:sz w:val="22"/>
          <w:szCs w:val="22"/>
          <w:highlight w:val="yellow"/>
          <w:vertAlign w:val="superscript"/>
        </w:rPr>
        <w:t xml:space="preserve"> </w:t>
      </w:r>
      <w:r>
        <w:rPr>
          <w:rFonts w:ascii="Arial" w:hAnsi="Arial" w:cs="Arial"/>
          <w:sz w:val="22"/>
          <w:szCs w:val="22"/>
          <w:highlight w:val="yellow"/>
        </w:rPr>
        <w:t xml:space="preserve">= </w:t>
      </w:r>
      <w:r w:rsidR="00003862">
        <w:rPr>
          <w:rFonts w:ascii="Arial" w:hAnsi="Arial" w:cs="Arial"/>
          <w:sz w:val="22"/>
          <w:szCs w:val="22"/>
          <w:highlight w:val="yellow"/>
        </w:rPr>
        <w:t>1</w:t>
      </w:r>
      <w:r w:rsidR="00D31BB8">
        <w:rPr>
          <w:rFonts w:ascii="Arial" w:hAnsi="Arial" w:cs="Arial"/>
          <w:sz w:val="22"/>
          <w:szCs w:val="22"/>
          <w:highlight w:val="yellow"/>
        </w:rPr>
        <w:t xml:space="preserve"> kilo (k)</w:t>
      </w:r>
    </w:p>
    <w:p w14:paraId="7E7AA1E9" w14:textId="34D03AC3" w:rsidR="00D31BB8" w:rsidRDefault="00B37888" w:rsidP="00D31BB8">
      <w:pPr>
        <w:spacing w:before="240"/>
        <w:rPr>
          <w:rFonts w:ascii="Arial" w:hAnsi="Arial" w:cs="Arial"/>
          <w:sz w:val="22"/>
          <w:szCs w:val="22"/>
          <w:highlight w:val="yellow"/>
        </w:rPr>
      </w:pPr>
      <w:r>
        <w:rPr>
          <w:rFonts w:ascii="Arial" w:hAnsi="Arial" w:cs="Arial"/>
          <w:sz w:val="22"/>
          <w:szCs w:val="22"/>
          <w:highlight w:val="yellow"/>
        </w:rPr>
        <w:t>one million = 1,000,000 =</w:t>
      </w:r>
      <w:r w:rsidR="00D31BB8">
        <w:rPr>
          <w:rFonts w:ascii="Arial" w:hAnsi="Arial" w:cs="Arial"/>
          <w:sz w:val="22"/>
          <w:szCs w:val="22"/>
          <w:highlight w:val="yellow"/>
        </w:rPr>
        <w:t xml:space="preserve"> 10</w:t>
      </w:r>
      <w:r w:rsidR="00D31BB8" w:rsidRPr="00B91C30">
        <w:rPr>
          <w:rFonts w:ascii="Arial" w:hAnsi="Arial" w:cs="Arial"/>
          <w:sz w:val="22"/>
          <w:szCs w:val="22"/>
          <w:highlight w:val="yellow"/>
          <w:vertAlign w:val="superscript"/>
        </w:rPr>
        <w:t>3</w:t>
      </w:r>
      <w:r w:rsidR="00D31BB8">
        <w:rPr>
          <w:rFonts w:ascii="Arial" w:hAnsi="Arial" w:cs="Arial"/>
          <w:sz w:val="22"/>
          <w:szCs w:val="22"/>
          <w:highlight w:val="yellow"/>
          <w:vertAlign w:val="superscript"/>
        </w:rPr>
        <w:t xml:space="preserve"> </w:t>
      </w:r>
      <w:r w:rsidR="00D31BB8">
        <w:rPr>
          <w:rFonts w:ascii="Arial" w:hAnsi="Arial" w:cs="Arial"/>
          <w:sz w:val="22"/>
          <w:szCs w:val="22"/>
          <w:highlight w:val="yellow"/>
        </w:rPr>
        <w:t>* 10</w:t>
      </w:r>
      <w:r w:rsidR="00D31BB8" w:rsidRPr="00B91C30">
        <w:rPr>
          <w:rFonts w:ascii="Arial" w:hAnsi="Arial" w:cs="Arial"/>
          <w:sz w:val="22"/>
          <w:szCs w:val="22"/>
          <w:highlight w:val="yellow"/>
          <w:vertAlign w:val="superscript"/>
        </w:rPr>
        <w:t>3</w:t>
      </w:r>
      <w:r w:rsidR="00D31BB8">
        <w:rPr>
          <w:rFonts w:ascii="Arial" w:hAnsi="Arial" w:cs="Arial"/>
          <w:sz w:val="22"/>
          <w:szCs w:val="22"/>
          <w:highlight w:val="yellow"/>
        </w:rPr>
        <w:t xml:space="preserve"> = 10</w:t>
      </w:r>
      <w:r w:rsidR="00D31BB8">
        <w:rPr>
          <w:rFonts w:ascii="Arial" w:hAnsi="Arial" w:cs="Arial"/>
          <w:sz w:val="22"/>
          <w:szCs w:val="22"/>
          <w:highlight w:val="yellow"/>
          <w:vertAlign w:val="superscript"/>
        </w:rPr>
        <w:t xml:space="preserve">6  </w:t>
      </w:r>
      <w:r>
        <w:rPr>
          <w:rFonts w:ascii="Arial" w:hAnsi="Arial" w:cs="Arial"/>
          <w:sz w:val="22"/>
          <w:szCs w:val="22"/>
          <w:highlight w:val="yellow"/>
        </w:rPr>
        <w:t>= 1</w:t>
      </w:r>
      <w:r w:rsidR="00D31BB8">
        <w:rPr>
          <w:rFonts w:ascii="Arial" w:hAnsi="Arial" w:cs="Arial"/>
          <w:sz w:val="22"/>
          <w:szCs w:val="22"/>
          <w:highlight w:val="yellow"/>
        </w:rPr>
        <w:t xml:space="preserve"> mega (M)</w:t>
      </w:r>
    </w:p>
    <w:p w14:paraId="12B08D32" w14:textId="3543502A" w:rsidR="00D31BB8" w:rsidRDefault="00B37888" w:rsidP="00D31BB8">
      <w:pPr>
        <w:spacing w:before="240"/>
        <w:rPr>
          <w:rFonts w:ascii="Arial" w:hAnsi="Arial" w:cs="Arial"/>
          <w:sz w:val="22"/>
          <w:szCs w:val="22"/>
          <w:highlight w:val="yellow"/>
        </w:rPr>
      </w:pPr>
      <w:r>
        <w:rPr>
          <w:rFonts w:ascii="Arial" w:hAnsi="Arial" w:cs="Arial"/>
          <w:sz w:val="22"/>
          <w:szCs w:val="22"/>
          <w:highlight w:val="yellow"/>
        </w:rPr>
        <w:t xml:space="preserve">one </w:t>
      </w:r>
      <w:r w:rsidR="00D31BB8">
        <w:rPr>
          <w:rFonts w:ascii="Arial" w:hAnsi="Arial" w:cs="Arial"/>
          <w:sz w:val="22"/>
          <w:szCs w:val="22"/>
          <w:highlight w:val="yellow"/>
        </w:rPr>
        <w:t>billion</w:t>
      </w:r>
      <w:r>
        <w:rPr>
          <w:rFonts w:ascii="Arial" w:hAnsi="Arial" w:cs="Arial"/>
          <w:sz w:val="22"/>
          <w:szCs w:val="22"/>
          <w:highlight w:val="yellow"/>
        </w:rPr>
        <w:t xml:space="preserve"> = 1,000,000,000 =</w:t>
      </w:r>
      <w:r w:rsidR="00D31BB8">
        <w:rPr>
          <w:rFonts w:ascii="Arial" w:hAnsi="Arial" w:cs="Arial"/>
          <w:sz w:val="22"/>
          <w:szCs w:val="22"/>
          <w:highlight w:val="yellow"/>
        </w:rPr>
        <w:t xml:space="preserve"> 10</w:t>
      </w:r>
      <w:r w:rsidR="00D31BB8" w:rsidRPr="00B91C30">
        <w:rPr>
          <w:rFonts w:ascii="Arial" w:hAnsi="Arial" w:cs="Arial"/>
          <w:sz w:val="22"/>
          <w:szCs w:val="22"/>
          <w:highlight w:val="yellow"/>
          <w:vertAlign w:val="superscript"/>
        </w:rPr>
        <w:t>3</w:t>
      </w:r>
      <w:r w:rsidR="00D31BB8">
        <w:rPr>
          <w:rFonts w:ascii="Arial" w:hAnsi="Arial" w:cs="Arial"/>
          <w:sz w:val="22"/>
          <w:szCs w:val="22"/>
          <w:highlight w:val="yellow"/>
          <w:vertAlign w:val="superscript"/>
        </w:rPr>
        <w:t xml:space="preserve"> </w:t>
      </w:r>
      <w:r w:rsidR="00D31BB8">
        <w:rPr>
          <w:rFonts w:ascii="Arial" w:hAnsi="Arial" w:cs="Arial"/>
          <w:sz w:val="22"/>
          <w:szCs w:val="22"/>
          <w:highlight w:val="yellow"/>
        </w:rPr>
        <w:t>* 10</w:t>
      </w:r>
      <w:r w:rsidR="00D31BB8" w:rsidRPr="00B91C30">
        <w:rPr>
          <w:rFonts w:ascii="Arial" w:hAnsi="Arial" w:cs="Arial"/>
          <w:sz w:val="22"/>
          <w:szCs w:val="22"/>
          <w:highlight w:val="yellow"/>
          <w:vertAlign w:val="superscript"/>
        </w:rPr>
        <w:t>3</w:t>
      </w:r>
      <w:r w:rsidR="00D31BB8">
        <w:rPr>
          <w:rFonts w:ascii="Arial" w:hAnsi="Arial" w:cs="Arial"/>
          <w:sz w:val="22"/>
          <w:szCs w:val="22"/>
          <w:highlight w:val="yellow"/>
        </w:rPr>
        <w:t xml:space="preserve"> * 10</w:t>
      </w:r>
      <w:r w:rsidR="00D31BB8" w:rsidRPr="00B91C30">
        <w:rPr>
          <w:rFonts w:ascii="Arial" w:hAnsi="Arial" w:cs="Arial"/>
          <w:sz w:val="22"/>
          <w:szCs w:val="22"/>
          <w:highlight w:val="yellow"/>
          <w:vertAlign w:val="superscript"/>
        </w:rPr>
        <w:t>3</w:t>
      </w:r>
      <w:r w:rsidR="00D31BB8">
        <w:rPr>
          <w:rFonts w:ascii="Arial" w:hAnsi="Arial" w:cs="Arial"/>
          <w:sz w:val="22"/>
          <w:szCs w:val="22"/>
          <w:highlight w:val="yellow"/>
        </w:rPr>
        <w:t xml:space="preserve"> =  10</w:t>
      </w:r>
      <w:r w:rsidR="00D31BB8">
        <w:rPr>
          <w:rFonts w:ascii="Arial" w:hAnsi="Arial" w:cs="Arial"/>
          <w:sz w:val="22"/>
          <w:szCs w:val="22"/>
          <w:highlight w:val="yellow"/>
          <w:vertAlign w:val="superscript"/>
        </w:rPr>
        <w:t xml:space="preserve">9  </w:t>
      </w:r>
      <w:r w:rsidR="00D31BB8">
        <w:rPr>
          <w:rFonts w:ascii="Arial" w:hAnsi="Arial" w:cs="Arial"/>
          <w:sz w:val="22"/>
          <w:szCs w:val="22"/>
          <w:highlight w:val="yellow"/>
        </w:rPr>
        <w:t xml:space="preserve">= </w:t>
      </w:r>
      <w:r w:rsidR="00003862">
        <w:rPr>
          <w:rFonts w:ascii="Arial" w:hAnsi="Arial" w:cs="Arial"/>
          <w:sz w:val="22"/>
          <w:szCs w:val="22"/>
          <w:highlight w:val="yellow"/>
        </w:rPr>
        <w:t>1</w:t>
      </w:r>
      <w:r w:rsidR="00D31BB8">
        <w:rPr>
          <w:rFonts w:ascii="Arial" w:hAnsi="Arial" w:cs="Arial"/>
          <w:sz w:val="22"/>
          <w:szCs w:val="22"/>
          <w:highlight w:val="yellow"/>
        </w:rPr>
        <w:t xml:space="preserve"> giga (G)</w:t>
      </w:r>
    </w:p>
    <w:p w14:paraId="44779D2B" w14:textId="7BF4172F" w:rsidR="00D31BB8" w:rsidRDefault="00D31BB8" w:rsidP="00D31BB8">
      <w:pPr>
        <w:spacing w:before="240"/>
        <w:rPr>
          <w:rFonts w:ascii="Arial" w:hAnsi="Arial" w:cs="Arial"/>
          <w:sz w:val="22"/>
          <w:szCs w:val="22"/>
          <w:highlight w:val="yellow"/>
        </w:rPr>
      </w:pPr>
      <w:r>
        <w:rPr>
          <w:rFonts w:ascii="Arial" w:hAnsi="Arial" w:cs="Arial"/>
          <w:sz w:val="22"/>
          <w:szCs w:val="22"/>
          <w:highlight w:val="yellow"/>
        </w:rPr>
        <w:t>one thousandth</w:t>
      </w:r>
      <w:r w:rsidR="00B37888">
        <w:rPr>
          <w:rFonts w:ascii="Arial" w:hAnsi="Arial" w:cs="Arial"/>
          <w:sz w:val="22"/>
          <w:szCs w:val="22"/>
          <w:highlight w:val="yellow"/>
        </w:rPr>
        <w:t xml:space="preserve"> = 1/1000 = 1/</w:t>
      </w:r>
      <w:r>
        <w:rPr>
          <w:rFonts w:ascii="Arial" w:hAnsi="Arial" w:cs="Arial"/>
          <w:sz w:val="22"/>
          <w:szCs w:val="22"/>
          <w:highlight w:val="yellow"/>
        </w:rPr>
        <w:t>10</w:t>
      </w:r>
      <w:r w:rsidRPr="00B91C30">
        <w:rPr>
          <w:rFonts w:ascii="Arial" w:hAnsi="Arial" w:cs="Arial"/>
          <w:sz w:val="22"/>
          <w:szCs w:val="22"/>
          <w:highlight w:val="yellow"/>
          <w:vertAlign w:val="superscript"/>
        </w:rPr>
        <w:t>3</w:t>
      </w:r>
      <w:r>
        <w:rPr>
          <w:rFonts w:ascii="Arial" w:hAnsi="Arial" w:cs="Arial"/>
          <w:sz w:val="22"/>
          <w:szCs w:val="22"/>
          <w:highlight w:val="yellow"/>
          <w:vertAlign w:val="superscript"/>
        </w:rPr>
        <w:t xml:space="preserve"> </w:t>
      </w:r>
      <w:r>
        <w:rPr>
          <w:rFonts w:ascii="Arial" w:hAnsi="Arial" w:cs="Arial"/>
          <w:sz w:val="22"/>
          <w:szCs w:val="22"/>
          <w:highlight w:val="yellow"/>
        </w:rPr>
        <w:t xml:space="preserve">= </w:t>
      </w:r>
      <w:r w:rsidR="00B37888">
        <w:rPr>
          <w:rFonts w:ascii="Arial" w:hAnsi="Arial" w:cs="Arial"/>
          <w:sz w:val="22"/>
          <w:szCs w:val="22"/>
          <w:highlight w:val="yellow"/>
        </w:rPr>
        <w:t>10</w:t>
      </w:r>
      <w:r w:rsidR="00B37888" w:rsidRPr="00B37888">
        <w:rPr>
          <w:rFonts w:ascii="Arial" w:hAnsi="Arial" w:cs="Arial"/>
          <w:sz w:val="22"/>
          <w:szCs w:val="22"/>
          <w:highlight w:val="yellow"/>
          <w:vertAlign w:val="superscript"/>
        </w:rPr>
        <w:noBreakHyphen/>
        <w:t>3</w:t>
      </w:r>
      <w:r w:rsidR="00B37888">
        <w:rPr>
          <w:rFonts w:ascii="Arial" w:hAnsi="Arial" w:cs="Arial"/>
          <w:sz w:val="22"/>
          <w:szCs w:val="22"/>
          <w:highlight w:val="yellow"/>
        </w:rPr>
        <w:t xml:space="preserve">  = 0.001 =</w:t>
      </w:r>
      <w:r>
        <w:rPr>
          <w:rFonts w:ascii="Arial" w:hAnsi="Arial" w:cs="Arial"/>
          <w:sz w:val="22"/>
          <w:szCs w:val="22"/>
          <w:highlight w:val="yellow"/>
        </w:rPr>
        <w:t xml:space="preserve"> </w:t>
      </w:r>
      <w:r w:rsidR="00003862">
        <w:rPr>
          <w:rFonts w:ascii="Arial" w:hAnsi="Arial" w:cs="Arial"/>
          <w:sz w:val="22"/>
          <w:szCs w:val="22"/>
          <w:highlight w:val="yellow"/>
        </w:rPr>
        <w:t>1</w:t>
      </w:r>
      <w:r>
        <w:rPr>
          <w:rFonts w:ascii="Arial" w:hAnsi="Arial" w:cs="Arial"/>
          <w:sz w:val="22"/>
          <w:szCs w:val="22"/>
          <w:highlight w:val="yellow"/>
        </w:rPr>
        <w:t xml:space="preserve"> milli (m)</w:t>
      </w:r>
    </w:p>
    <w:p w14:paraId="3C8EC335" w14:textId="18C2A4A6" w:rsidR="00D31BB8" w:rsidRDefault="00B37888" w:rsidP="00D31BB8">
      <w:pPr>
        <w:spacing w:before="240"/>
        <w:rPr>
          <w:rFonts w:ascii="Arial" w:hAnsi="Arial" w:cs="Arial"/>
          <w:sz w:val="22"/>
          <w:szCs w:val="22"/>
          <w:highlight w:val="yellow"/>
        </w:rPr>
      </w:pPr>
      <w:r>
        <w:rPr>
          <w:rFonts w:ascii="Arial" w:hAnsi="Arial" w:cs="Arial"/>
          <w:sz w:val="22"/>
          <w:szCs w:val="22"/>
          <w:highlight w:val="yellow"/>
        </w:rPr>
        <w:t>one millionth = 1/1,000,000 =</w:t>
      </w:r>
      <w:r w:rsidR="00D31BB8">
        <w:rPr>
          <w:rFonts w:ascii="Arial" w:hAnsi="Arial" w:cs="Arial"/>
          <w:sz w:val="22"/>
          <w:szCs w:val="22"/>
          <w:highlight w:val="yellow"/>
        </w:rPr>
        <w:t xml:space="preserve"> 1/ 10</w:t>
      </w:r>
      <w:r w:rsidR="00D31BB8" w:rsidRPr="00B91C30">
        <w:rPr>
          <w:rFonts w:ascii="Arial" w:hAnsi="Arial" w:cs="Arial"/>
          <w:sz w:val="22"/>
          <w:szCs w:val="22"/>
          <w:highlight w:val="yellow"/>
          <w:vertAlign w:val="superscript"/>
        </w:rPr>
        <w:t>3</w:t>
      </w:r>
      <w:r w:rsidR="00D31BB8">
        <w:rPr>
          <w:rFonts w:ascii="Arial" w:hAnsi="Arial" w:cs="Arial"/>
          <w:sz w:val="22"/>
          <w:szCs w:val="22"/>
          <w:highlight w:val="yellow"/>
          <w:vertAlign w:val="superscript"/>
        </w:rPr>
        <w:t xml:space="preserve">  </w:t>
      </w:r>
      <w:r w:rsidR="00D31BB8">
        <w:rPr>
          <w:rFonts w:ascii="Arial" w:hAnsi="Arial" w:cs="Arial"/>
          <w:sz w:val="22"/>
          <w:szCs w:val="22"/>
          <w:highlight w:val="yellow"/>
        </w:rPr>
        <w:t>* 1/ 10</w:t>
      </w:r>
      <w:r w:rsidR="00D31BB8" w:rsidRPr="00B91C30">
        <w:rPr>
          <w:rFonts w:ascii="Arial" w:hAnsi="Arial" w:cs="Arial"/>
          <w:sz w:val="22"/>
          <w:szCs w:val="22"/>
          <w:highlight w:val="yellow"/>
          <w:vertAlign w:val="superscript"/>
        </w:rPr>
        <w:t>3</w:t>
      </w:r>
      <w:r w:rsidR="00D31BB8">
        <w:rPr>
          <w:rFonts w:ascii="Arial" w:hAnsi="Arial" w:cs="Arial"/>
          <w:sz w:val="22"/>
          <w:szCs w:val="22"/>
          <w:highlight w:val="yellow"/>
          <w:vertAlign w:val="superscript"/>
        </w:rPr>
        <w:t xml:space="preserve">  </w:t>
      </w:r>
      <w:r w:rsidR="00D31BB8">
        <w:rPr>
          <w:rFonts w:ascii="Arial" w:hAnsi="Arial" w:cs="Arial"/>
          <w:sz w:val="22"/>
          <w:szCs w:val="22"/>
          <w:highlight w:val="yellow"/>
        </w:rPr>
        <w:t xml:space="preserve"> =</w:t>
      </w:r>
      <w:r>
        <w:rPr>
          <w:rFonts w:ascii="Arial" w:hAnsi="Arial" w:cs="Arial"/>
          <w:sz w:val="22"/>
          <w:szCs w:val="22"/>
          <w:highlight w:val="yellow"/>
        </w:rPr>
        <w:t xml:space="preserve"> 10</w:t>
      </w:r>
      <w:r w:rsidRPr="00B37888">
        <w:rPr>
          <w:rFonts w:ascii="Arial" w:hAnsi="Arial" w:cs="Arial"/>
          <w:sz w:val="22"/>
          <w:szCs w:val="22"/>
          <w:highlight w:val="yellow"/>
          <w:vertAlign w:val="superscript"/>
        </w:rPr>
        <w:noBreakHyphen/>
      </w:r>
      <w:r>
        <w:rPr>
          <w:rFonts w:ascii="Arial" w:hAnsi="Arial" w:cs="Arial"/>
          <w:sz w:val="22"/>
          <w:szCs w:val="22"/>
          <w:highlight w:val="yellow"/>
          <w:vertAlign w:val="superscript"/>
        </w:rPr>
        <w:t>6</w:t>
      </w:r>
      <w:r>
        <w:rPr>
          <w:rFonts w:ascii="Arial" w:hAnsi="Arial" w:cs="Arial"/>
          <w:sz w:val="22"/>
          <w:szCs w:val="22"/>
          <w:highlight w:val="yellow"/>
        </w:rPr>
        <w:t xml:space="preserve">  = 0.000001 =</w:t>
      </w:r>
      <w:r w:rsidR="00D31BB8">
        <w:rPr>
          <w:rFonts w:ascii="Arial" w:hAnsi="Arial" w:cs="Arial"/>
          <w:sz w:val="22"/>
          <w:szCs w:val="22"/>
          <w:highlight w:val="yellow"/>
        </w:rPr>
        <w:t xml:space="preserve"> </w:t>
      </w:r>
      <w:r w:rsidR="00003862">
        <w:rPr>
          <w:rFonts w:ascii="Arial" w:hAnsi="Arial" w:cs="Arial"/>
          <w:sz w:val="22"/>
          <w:szCs w:val="22"/>
          <w:highlight w:val="yellow"/>
        </w:rPr>
        <w:t>1</w:t>
      </w:r>
      <w:r w:rsidR="00D31BB8">
        <w:rPr>
          <w:rFonts w:ascii="Arial" w:hAnsi="Arial" w:cs="Arial"/>
          <w:sz w:val="22"/>
          <w:szCs w:val="22"/>
          <w:highlight w:val="yellow"/>
        </w:rPr>
        <w:t xml:space="preserve"> micro (µ, pronounced “mu”)</w:t>
      </w:r>
    </w:p>
    <w:p w14:paraId="1C8474B4" w14:textId="0F63E8F9" w:rsidR="00D31BB8" w:rsidRDefault="00D31BB8" w:rsidP="00D31BB8">
      <w:pPr>
        <w:spacing w:before="240"/>
        <w:rPr>
          <w:rFonts w:ascii="Arial" w:hAnsi="Arial" w:cs="Arial"/>
          <w:sz w:val="22"/>
          <w:szCs w:val="22"/>
          <w:highlight w:val="yellow"/>
        </w:rPr>
      </w:pPr>
      <w:r>
        <w:rPr>
          <w:rFonts w:ascii="Arial" w:hAnsi="Arial" w:cs="Arial"/>
          <w:sz w:val="22"/>
          <w:szCs w:val="22"/>
          <w:highlight w:val="yellow"/>
        </w:rPr>
        <w:t>one billi</w:t>
      </w:r>
      <w:r w:rsidR="00B37888">
        <w:rPr>
          <w:rFonts w:ascii="Arial" w:hAnsi="Arial" w:cs="Arial"/>
          <w:sz w:val="22"/>
          <w:szCs w:val="22"/>
          <w:highlight w:val="yellow"/>
        </w:rPr>
        <w:t>onth = 1/1,000,000,000 =</w:t>
      </w:r>
      <w:r>
        <w:rPr>
          <w:rFonts w:ascii="Arial" w:hAnsi="Arial" w:cs="Arial"/>
          <w:sz w:val="22"/>
          <w:szCs w:val="22"/>
          <w:highlight w:val="yellow"/>
        </w:rPr>
        <w:t xml:space="preserve"> 1/ 10</w:t>
      </w:r>
      <w:r w:rsidRPr="00B91C30">
        <w:rPr>
          <w:rFonts w:ascii="Arial" w:hAnsi="Arial" w:cs="Arial"/>
          <w:sz w:val="22"/>
          <w:szCs w:val="22"/>
          <w:highlight w:val="yellow"/>
          <w:vertAlign w:val="superscript"/>
        </w:rPr>
        <w:t>3</w:t>
      </w:r>
      <w:r>
        <w:rPr>
          <w:rFonts w:ascii="Arial" w:hAnsi="Arial" w:cs="Arial"/>
          <w:sz w:val="22"/>
          <w:szCs w:val="22"/>
          <w:highlight w:val="yellow"/>
          <w:vertAlign w:val="superscript"/>
        </w:rPr>
        <w:t xml:space="preserve">  </w:t>
      </w:r>
      <w:r>
        <w:rPr>
          <w:rFonts w:ascii="Arial" w:hAnsi="Arial" w:cs="Arial"/>
          <w:sz w:val="22"/>
          <w:szCs w:val="22"/>
          <w:highlight w:val="yellow"/>
        </w:rPr>
        <w:t>* 1/ 10</w:t>
      </w:r>
      <w:r w:rsidRPr="00B91C30">
        <w:rPr>
          <w:rFonts w:ascii="Arial" w:hAnsi="Arial" w:cs="Arial"/>
          <w:sz w:val="22"/>
          <w:szCs w:val="22"/>
          <w:highlight w:val="yellow"/>
          <w:vertAlign w:val="superscript"/>
        </w:rPr>
        <w:t>3</w:t>
      </w:r>
      <w:r>
        <w:rPr>
          <w:rFonts w:ascii="Arial" w:hAnsi="Arial" w:cs="Arial"/>
          <w:sz w:val="22"/>
          <w:szCs w:val="22"/>
          <w:highlight w:val="yellow"/>
          <w:vertAlign w:val="superscript"/>
        </w:rPr>
        <w:t xml:space="preserve">  </w:t>
      </w:r>
      <w:r>
        <w:rPr>
          <w:rFonts w:ascii="Arial" w:hAnsi="Arial" w:cs="Arial"/>
          <w:sz w:val="22"/>
          <w:szCs w:val="22"/>
          <w:highlight w:val="yellow"/>
        </w:rPr>
        <w:t xml:space="preserve"> * 1/ 10</w:t>
      </w:r>
      <w:r w:rsidRPr="00B91C30">
        <w:rPr>
          <w:rFonts w:ascii="Arial" w:hAnsi="Arial" w:cs="Arial"/>
          <w:sz w:val="22"/>
          <w:szCs w:val="22"/>
          <w:highlight w:val="yellow"/>
          <w:vertAlign w:val="superscript"/>
        </w:rPr>
        <w:t>3</w:t>
      </w:r>
      <w:r>
        <w:rPr>
          <w:rFonts w:ascii="Arial" w:hAnsi="Arial" w:cs="Arial"/>
          <w:sz w:val="22"/>
          <w:szCs w:val="22"/>
          <w:highlight w:val="yellow"/>
          <w:vertAlign w:val="superscript"/>
        </w:rPr>
        <w:t xml:space="preserve">  </w:t>
      </w:r>
      <w:r>
        <w:rPr>
          <w:rFonts w:ascii="Arial" w:hAnsi="Arial" w:cs="Arial"/>
          <w:sz w:val="22"/>
          <w:szCs w:val="22"/>
          <w:highlight w:val="yellow"/>
        </w:rPr>
        <w:t xml:space="preserve">= </w:t>
      </w:r>
      <w:r w:rsidR="00B37888">
        <w:rPr>
          <w:rFonts w:ascii="Arial" w:hAnsi="Arial" w:cs="Arial"/>
          <w:sz w:val="22"/>
          <w:szCs w:val="22"/>
          <w:highlight w:val="yellow"/>
        </w:rPr>
        <w:t>= 10</w:t>
      </w:r>
      <w:r w:rsidR="00B37888" w:rsidRPr="00B37888">
        <w:rPr>
          <w:rFonts w:ascii="Arial" w:hAnsi="Arial" w:cs="Arial"/>
          <w:sz w:val="22"/>
          <w:szCs w:val="22"/>
          <w:highlight w:val="yellow"/>
          <w:vertAlign w:val="superscript"/>
        </w:rPr>
        <w:noBreakHyphen/>
      </w:r>
      <w:r w:rsidR="00B37888">
        <w:rPr>
          <w:rFonts w:ascii="Arial" w:hAnsi="Arial" w:cs="Arial"/>
          <w:sz w:val="22"/>
          <w:szCs w:val="22"/>
          <w:highlight w:val="yellow"/>
          <w:vertAlign w:val="superscript"/>
        </w:rPr>
        <w:t>9</w:t>
      </w:r>
      <w:r w:rsidR="00B37888">
        <w:rPr>
          <w:rFonts w:ascii="Arial" w:hAnsi="Arial" w:cs="Arial"/>
          <w:sz w:val="22"/>
          <w:szCs w:val="22"/>
          <w:highlight w:val="yellow"/>
        </w:rPr>
        <w:t xml:space="preserve"> = 0.000000001 =</w:t>
      </w:r>
      <w:r>
        <w:rPr>
          <w:rFonts w:ascii="Arial" w:hAnsi="Arial" w:cs="Arial"/>
          <w:sz w:val="22"/>
          <w:szCs w:val="22"/>
          <w:highlight w:val="yellow"/>
        </w:rPr>
        <w:t xml:space="preserve"> </w:t>
      </w:r>
      <w:r w:rsidR="00003862">
        <w:rPr>
          <w:rFonts w:ascii="Arial" w:hAnsi="Arial" w:cs="Arial"/>
          <w:sz w:val="22"/>
          <w:szCs w:val="22"/>
          <w:highlight w:val="yellow"/>
        </w:rPr>
        <w:t>1</w:t>
      </w:r>
      <w:r>
        <w:rPr>
          <w:rFonts w:ascii="Arial" w:hAnsi="Arial" w:cs="Arial"/>
          <w:sz w:val="22"/>
          <w:szCs w:val="22"/>
          <w:highlight w:val="yellow"/>
        </w:rPr>
        <w:t xml:space="preserve"> nano (n)</w:t>
      </w:r>
    </w:p>
    <w:p w14:paraId="4B6C10B7" w14:textId="0C908A89" w:rsidR="00D31BB8" w:rsidRDefault="00B37888" w:rsidP="00D31BB8">
      <w:pPr>
        <w:spacing w:before="240"/>
        <w:rPr>
          <w:rFonts w:ascii="Arial" w:hAnsi="Arial" w:cs="Arial"/>
          <w:sz w:val="22"/>
          <w:szCs w:val="22"/>
          <w:highlight w:val="yellow"/>
        </w:rPr>
      </w:pPr>
      <w:r>
        <w:rPr>
          <w:rFonts w:ascii="Arial" w:hAnsi="Arial" w:cs="Arial"/>
          <w:sz w:val="22"/>
          <w:szCs w:val="22"/>
          <w:highlight w:val="yellow"/>
        </w:rPr>
        <w:t>The only c</w:t>
      </w:r>
      <w:r w:rsidR="00A10A89">
        <w:rPr>
          <w:rFonts w:ascii="Arial" w:hAnsi="Arial" w:cs="Arial"/>
          <w:sz w:val="22"/>
          <w:szCs w:val="22"/>
          <w:highlight w:val="yellow"/>
        </w:rPr>
        <w:t>ommon exception</w:t>
      </w:r>
      <w:r w:rsidR="00B73AC2">
        <w:rPr>
          <w:rFonts w:ascii="Arial" w:hAnsi="Arial" w:cs="Arial"/>
          <w:sz w:val="22"/>
          <w:szCs w:val="22"/>
          <w:highlight w:val="yellow"/>
        </w:rPr>
        <w:t xml:space="preserve"> to the</w:t>
      </w:r>
      <w:r>
        <w:rPr>
          <w:rFonts w:ascii="Arial" w:hAnsi="Arial" w:cs="Arial"/>
          <w:sz w:val="22"/>
          <w:szCs w:val="22"/>
          <w:highlight w:val="yellow"/>
        </w:rPr>
        <w:t xml:space="preserve"> </w:t>
      </w:r>
      <w:r w:rsidR="00B4298D">
        <w:rPr>
          <w:rFonts w:ascii="Arial" w:hAnsi="Arial" w:cs="Arial"/>
          <w:sz w:val="22"/>
          <w:szCs w:val="22"/>
          <w:highlight w:val="yellow"/>
        </w:rPr>
        <w:t xml:space="preserve">use of </w:t>
      </w:r>
      <w:r>
        <w:rPr>
          <w:rFonts w:ascii="Arial" w:hAnsi="Arial" w:cs="Arial"/>
          <w:sz w:val="22"/>
          <w:szCs w:val="22"/>
          <w:highlight w:val="yellow"/>
        </w:rPr>
        <w:t xml:space="preserve">powers of three is “centi (c)” for one hundredth = 0.01, and that </w:t>
      </w:r>
      <w:r w:rsidR="00A10A89">
        <w:rPr>
          <w:rFonts w:ascii="Arial" w:hAnsi="Arial" w:cs="Arial"/>
          <w:sz w:val="22"/>
          <w:szCs w:val="22"/>
          <w:highlight w:val="yellow"/>
        </w:rPr>
        <w:t xml:space="preserve">is </w:t>
      </w:r>
      <w:r>
        <w:rPr>
          <w:rFonts w:ascii="Arial" w:hAnsi="Arial" w:cs="Arial"/>
          <w:sz w:val="22"/>
          <w:szCs w:val="22"/>
          <w:highlight w:val="yellow"/>
        </w:rPr>
        <w:t xml:space="preserve">generally only for </w:t>
      </w:r>
      <w:r w:rsidR="00A10A89">
        <w:rPr>
          <w:rFonts w:ascii="Arial" w:hAnsi="Arial" w:cs="Arial"/>
          <w:sz w:val="22"/>
          <w:szCs w:val="22"/>
          <w:highlight w:val="yellow"/>
        </w:rPr>
        <w:t>distance</w:t>
      </w:r>
      <w:r w:rsidR="00B4298D">
        <w:rPr>
          <w:rFonts w:ascii="Arial" w:hAnsi="Arial" w:cs="Arial"/>
          <w:sz w:val="22"/>
          <w:szCs w:val="22"/>
          <w:highlight w:val="yellow"/>
        </w:rPr>
        <w:t>,</w:t>
      </w:r>
      <w:r w:rsidR="00A10A89">
        <w:rPr>
          <w:rFonts w:ascii="Arial" w:hAnsi="Arial" w:cs="Arial"/>
          <w:sz w:val="22"/>
          <w:szCs w:val="22"/>
          <w:highlight w:val="yellow"/>
        </w:rPr>
        <w:t xml:space="preserve"> in </w:t>
      </w:r>
      <w:r>
        <w:rPr>
          <w:rFonts w:ascii="Arial" w:hAnsi="Arial" w:cs="Arial"/>
          <w:sz w:val="22"/>
          <w:szCs w:val="22"/>
          <w:highlight w:val="yellow"/>
        </w:rPr>
        <w:t>centimeters.</w:t>
      </w:r>
    </w:p>
    <w:p w14:paraId="6E549FDD" w14:textId="77777777" w:rsidR="009E456B" w:rsidRDefault="009E456B" w:rsidP="00B85D2F">
      <w:pPr>
        <w:rPr>
          <w:rFonts w:ascii="Arial" w:hAnsi="Arial" w:cs="Arial"/>
          <w:sz w:val="22"/>
          <w:szCs w:val="22"/>
        </w:rPr>
      </w:pPr>
    </w:p>
    <w:p w14:paraId="09F7BE76" w14:textId="4CAD5F67" w:rsidR="009E456B" w:rsidRDefault="009E456B" w:rsidP="009E456B">
      <w:pPr>
        <w:pStyle w:val="Heading2"/>
      </w:pPr>
      <w:bookmarkStart w:id="6" w:name="_Toc18010750"/>
      <w:r>
        <w:t>Differences between beach waves and sound waves</w:t>
      </w:r>
      <w:bookmarkEnd w:id="6"/>
    </w:p>
    <w:p w14:paraId="76935174" w14:textId="77777777" w:rsidR="009E456B" w:rsidRDefault="009E456B" w:rsidP="00B85D2F">
      <w:pPr>
        <w:rPr>
          <w:rFonts w:ascii="Arial" w:hAnsi="Arial" w:cs="Arial"/>
          <w:sz w:val="22"/>
          <w:szCs w:val="22"/>
        </w:rPr>
      </w:pPr>
    </w:p>
    <w:p w14:paraId="2CB5669E" w14:textId="77777777" w:rsidR="000C1B23" w:rsidRDefault="000C1B23" w:rsidP="00B85D2F">
      <w:pPr>
        <w:rPr>
          <w:rFonts w:ascii="Arial" w:hAnsi="Arial" w:cs="Arial"/>
          <w:sz w:val="22"/>
          <w:szCs w:val="22"/>
        </w:rPr>
      </w:pPr>
      <w:r>
        <w:rPr>
          <w:rFonts w:ascii="Arial" w:hAnsi="Arial" w:cs="Arial"/>
          <w:sz w:val="22"/>
          <w:szCs w:val="22"/>
        </w:rPr>
        <w:t>The</w:t>
      </w:r>
      <w:r w:rsidR="006F2F4E">
        <w:rPr>
          <w:rFonts w:ascii="Arial" w:hAnsi="Arial" w:cs="Arial"/>
          <w:sz w:val="22"/>
          <w:szCs w:val="22"/>
        </w:rPr>
        <w:t xml:space="preserve"> familiar</w:t>
      </w:r>
      <w:r>
        <w:rPr>
          <w:rFonts w:ascii="Arial" w:hAnsi="Arial" w:cs="Arial"/>
          <w:sz w:val="22"/>
          <w:szCs w:val="22"/>
        </w:rPr>
        <w:t>ity of</w:t>
      </w:r>
      <w:r w:rsidR="006F2F4E">
        <w:rPr>
          <w:rFonts w:ascii="Arial" w:hAnsi="Arial" w:cs="Arial"/>
          <w:sz w:val="22"/>
          <w:szCs w:val="22"/>
        </w:rPr>
        <w:t xml:space="preserve"> waves of water provide a </w:t>
      </w:r>
      <w:r>
        <w:rPr>
          <w:rFonts w:ascii="Arial" w:hAnsi="Arial" w:cs="Arial"/>
          <w:sz w:val="22"/>
          <w:szCs w:val="22"/>
        </w:rPr>
        <w:t>good</w:t>
      </w:r>
      <w:r w:rsidR="006F2F4E">
        <w:rPr>
          <w:rFonts w:ascii="Arial" w:hAnsi="Arial" w:cs="Arial"/>
          <w:sz w:val="22"/>
          <w:szCs w:val="22"/>
        </w:rPr>
        <w:t xml:space="preserve"> </w:t>
      </w:r>
      <w:r>
        <w:rPr>
          <w:rFonts w:ascii="Arial" w:hAnsi="Arial" w:cs="Arial"/>
          <w:sz w:val="22"/>
          <w:szCs w:val="22"/>
        </w:rPr>
        <w:t>example</w:t>
      </w:r>
      <w:r w:rsidR="009E456B">
        <w:rPr>
          <w:rFonts w:ascii="Arial" w:hAnsi="Arial" w:cs="Arial"/>
          <w:sz w:val="22"/>
          <w:szCs w:val="22"/>
        </w:rPr>
        <w:t xml:space="preserve"> to understand wave properties in general</w:t>
      </w:r>
      <w:r w:rsidR="006F2F4E">
        <w:rPr>
          <w:rFonts w:ascii="Arial" w:hAnsi="Arial" w:cs="Arial"/>
          <w:sz w:val="22"/>
          <w:szCs w:val="22"/>
        </w:rPr>
        <w:t xml:space="preserve">, </w:t>
      </w:r>
      <w:r>
        <w:rPr>
          <w:rFonts w:ascii="Arial" w:hAnsi="Arial" w:cs="Arial"/>
          <w:sz w:val="22"/>
          <w:szCs w:val="22"/>
        </w:rPr>
        <w:t xml:space="preserve">but </w:t>
      </w:r>
      <w:r w:rsidR="006F2F4E">
        <w:rPr>
          <w:rFonts w:ascii="Arial" w:hAnsi="Arial" w:cs="Arial"/>
          <w:sz w:val="22"/>
          <w:szCs w:val="22"/>
        </w:rPr>
        <w:t xml:space="preserve">there is a fundamental difference between them and air waves. </w:t>
      </w:r>
    </w:p>
    <w:p w14:paraId="018DD474" w14:textId="77777777" w:rsidR="000C1B23" w:rsidRDefault="000C1B23" w:rsidP="00B85D2F">
      <w:pPr>
        <w:rPr>
          <w:rFonts w:ascii="Arial" w:hAnsi="Arial" w:cs="Arial"/>
          <w:sz w:val="22"/>
          <w:szCs w:val="22"/>
        </w:rPr>
      </w:pPr>
    </w:p>
    <w:p w14:paraId="454017E7" w14:textId="7EF4A3AD" w:rsidR="009E456B" w:rsidRDefault="000C1B23" w:rsidP="00B85D2F">
      <w:pPr>
        <w:rPr>
          <w:rFonts w:ascii="Arial" w:hAnsi="Arial" w:cs="Arial"/>
          <w:sz w:val="22"/>
          <w:szCs w:val="22"/>
        </w:rPr>
      </w:pPr>
      <w:r>
        <w:rPr>
          <w:rFonts w:ascii="Arial" w:hAnsi="Arial" w:cs="Arial"/>
          <w:sz w:val="22"/>
          <w:szCs w:val="22"/>
        </w:rPr>
        <w:t>One difference is that l</w:t>
      </w:r>
      <w:r w:rsidR="006F2F4E">
        <w:rPr>
          <w:rFonts w:ascii="Arial" w:hAnsi="Arial" w:cs="Arial"/>
          <w:sz w:val="22"/>
          <w:szCs w:val="22"/>
        </w:rPr>
        <w:t xml:space="preserve">iquids like water are </w:t>
      </w:r>
      <w:r>
        <w:rPr>
          <w:rFonts w:ascii="Arial" w:hAnsi="Arial" w:cs="Arial"/>
          <w:sz w:val="22"/>
          <w:szCs w:val="22"/>
        </w:rPr>
        <w:t>very hard</w:t>
      </w:r>
      <w:r w:rsidR="006F2F4E">
        <w:rPr>
          <w:rFonts w:ascii="Arial" w:hAnsi="Arial" w:cs="Arial"/>
          <w:sz w:val="22"/>
          <w:szCs w:val="22"/>
        </w:rPr>
        <w:t xml:space="preserve"> to compress, so when there is a peak in their waves due to more molecules, the wave invades the </w:t>
      </w:r>
      <w:r w:rsidR="00D50BBA">
        <w:rPr>
          <w:rFonts w:ascii="Arial" w:hAnsi="Arial" w:cs="Arial"/>
          <w:sz w:val="22"/>
          <w:szCs w:val="22"/>
        </w:rPr>
        <w:t>airspace and are visibly taller: this is known as a transverse wave.</w:t>
      </w:r>
      <w:r w:rsidR="006F2F4E">
        <w:rPr>
          <w:rFonts w:ascii="Arial" w:hAnsi="Arial" w:cs="Arial"/>
          <w:sz w:val="22"/>
          <w:szCs w:val="22"/>
        </w:rPr>
        <w:t xml:space="preserve"> </w:t>
      </w:r>
      <w:r>
        <w:rPr>
          <w:rFonts w:ascii="Arial" w:hAnsi="Arial" w:cs="Arial"/>
          <w:sz w:val="22"/>
          <w:szCs w:val="22"/>
        </w:rPr>
        <w:t xml:space="preserve"> </w:t>
      </w:r>
    </w:p>
    <w:p w14:paraId="613104B5" w14:textId="77777777" w:rsidR="009E456B" w:rsidRDefault="009E456B" w:rsidP="00B85D2F">
      <w:pPr>
        <w:rPr>
          <w:rFonts w:ascii="Arial" w:hAnsi="Arial" w:cs="Arial"/>
          <w:sz w:val="22"/>
          <w:szCs w:val="22"/>
        </w:rPr>
      </w:pPr>
    </w:p>
    <w:p w14:paraId="11FEDD28" w14:textId="42963749" w:rsidR="006F2F4E" w:rsidRDefault="006F2F4E" w:rsidP="00B85D2F">
      <w:pPr>
        <w:rPr>
          <w:rFonts w:ascii="Arial" w:hAnsi="Arial" w:cs="Arial"/>
          <w:sz w:val="22"/>
          <w:szCs w:val="22"/>
        </w:rPr>
      </w:pPr>
      <w:r>
        <w:rPr>
          <w:rFonts w:ascii="Arial" w:hAnsi="Arial" w:cs="Arial"/>
          <w:sz w:val="22"/>
          <w:szCs w:val="22"/>
        </w:rPr>
        <w:t xml:space="preserve">Gases like air, however, are compressible, and so the waves of a sound </w:t>
      </w:r>
      <w:r w:rsidR="00D6702A">
        <w:rPr>
          <w:rFonts w:ascii="Arial" w:hAnsi="Arial" w:cs="Arial"/>
          <w:sz w:val="22"/>
          <w:szCs w:val="22"/>
        </w:rPr>
        <w:t>alternate</w:t>
      </w:r>
      <w:r>
        <w:rPr>
          <w:rFonts w:ascii="Arial" w:hAnsi="Arial" w:cs="Arial"/>
          <w:sz w:val="22"/>
          <w:szCs w:val="22"/>
        </w:rPr>
        <w:t xml:space="preserve"> </w:t>
      </w:r>
      <w:r w:rsidR="00D6702A">
        <w:rPr>
          <w:rFonts w:ascii="Arial" w:hAnsi="Arial" w:cs="Arial"/>
          <w:sz w:val="22"/>
          <w:szCs w:val="22"/>
        </w:rPr>
        <w:t>between slightly different high and low air pressure.</w:t>
      </w:r>
      <w:r w:rsidR="009E456B">
        <w:rPr>
          <w:rFonts w:ascii="Arial" w:hAnsi="Arial" w:cs="Arial"/>
          <w:sz w:val="22"/>
          <w:szCs w:val="22"/>
        </w:rPr>
        <w:t xml:space="preserve"> When something vibrating, say a speaker or instrument, drives a sound wave, it pushes and pulls on the air to produce regions of high (compressed) and low (rarefied) air pressure. This wave, which is moves out from whatever drives the sound, naturally at the </w:t>
      </w:r>
      <w:r w:rsidR="009E456B" w:rsidRPr="009E456B">
        <w:rPr>
          <w:rFonts w:ascii="Arial" w:hAnsi="Arial" w:cs="Arial"/>
          <w:i/>
          <w:iCs/>
          <w:sz w:val="22"/>
          <w:szCs w:val="22"/>
        </w:rPr>
        <w:t>speed of sound</w:t>
      </w:r>
      <w:r w:rsidR="009E456B">
        <w:rPr>
          <w:rFonts w:ascii="Arial" w:hAnsi="Arial" w:cs="Arial"/>
          <w:sz w:val="22"/>
          <w:szCs w:val="22"/>
        </w:rPr>
        <w:t xml:space="preserve"> (abbreviated as </w:t>
      </w:r>
      <w:r w:rsidR="009E456B" w:rsidRPr="009E456B">
        <w:rPr>
          <w:rFonts w:ascii="Arial" w:hAnsi="Arial" w:cs="Arial"/>
          <w:i/>
          <w:iCs/>
          <w:sz w:val="22"/>
          <w:szCs w:val="22"/>
        </w:rPr>
        <w:t>c</w:t>
      </w:r>
      <w:r w:rsidR="009E456B">
        <w:rPr>
          <w:rFonts w:ascii="Arial" w:hAnsi="Arial" w:cs="Arial"/>
          <w:sz w:val="22"/>
          <w:szCs w:val="22"/>
        </w:rPr>
        <w:t xml:space="preserve">) is known as a </w:t>
      </w:r>
      <w:r w:rsidR="009E456B" w:rsidRPr="00F839D4">
        <w:rPr>
          <w:rFonts w:ascii="Arial" w:hAnsi="Arial" w:cs="Arial"/>
          <w:i/>
          <w:iCs/>
          <w:sz w:val="22"/>
          <w:szCs w:val="22"/>
        </w:rPr>
        <w:t>longitudinal wave</w:t>
      </w:r>
      <w:r w:rsidR="009E456B">
        <w:rPr>
          <w:rFonts w:ascii="Arial" w:hAnsi="Arial" w:cs="Arial"/>
          <w:sz w:val="22"/>
          <w:szCs w:val="22"/>
        </w:rPr>
        <w:t>. Since there are no peaks and troughs, but rather denser and emptier areas, the wavelength of a sound can be measured by the distance between the peaks of compression.</w:t>
      </w:r>
      <w:r w:rsidR="00D6702A">
        <w:rPr>
          <w:rFonts w:ascii="Arial" w:hAnsi="Arial" w:cs="Arial"/>
          <w:sz w:val="22"/>
          <w:szCs w:val="22"/>
        </w:rPr>
        <w:t xml:space="preserve"> If this alternation in air pressure occurs more than 20 times per second, we begin to hear it.</w:t>
      </w:r>
    </w:p>
    <w:p w14:paraId="1317A116" w14:textId="77777777" w:rsidR="000C1B23" w:rsidRDefault="000C1B23" w:rsidP="00B85D2F">
      <w:pPr>
        <w:rPr>
          <w:rFonts w:ascii="Arial" w:hAnsi="Arial" w:cs="Arial"/>
          <w:sz w:val="22"/>
          <w:szCs w:val="22"/>
        </w:rPr>
      </w:pPr>
    </w:p>
    <w:p w14:paraId="0C8B77C0" w14:textId="4DA798DE" w:rsidR="000C1B23" w:rsidRDefault="000C1B23" w:rsidP="00B85D2F">
      <w:pPr>
        <w:rPr>
          <w:rFonts w:ascii="Arial" w:hAnsi="Arial" w:cs="Arial"/>
          <w:sz w:val="22"/>
          <w:szCs w:val="22"/>
        </w:rPr>
      </w:pPr>
      <w:r w:rsidRPr="000C1B23">
        <w:rPr>
          <w:rFonts w:ascii="Arial" w:hAnsi="Arial" w:cs="Arial"/>
          <w:sz w:val="22"/>
          <w:szCs w:val="22"/>
          <w:highlight w:val="cyan"/>
        </w:rPr>
        <w:lastRenderedPageBreak/>
        <w:t>Sound underwater is carried by peaks and troughs of water pressure, so liquid is compressible too</w:t>
      </w:r>
      <w:r w:rsidR="006049DC">
        <w:rPr>
          <w:rFonts w:ascii="Arial" w:hAnsi="Arial" w:cs="Arial"/>
          <w:sz w:val="22"/>
          <w:szCs w:val="22"/>
          <w:highlight w:val="cyan"/>
        </w:rPr>
        <w:t xml:space="preserve">, </w:t>
      </w:r>
      <w:r w:rsidR="006049DC" w:rsidRPr="006049DC">
        <w:rPr>
          <w:rFonts w:ascii="Arial" w:hAnsi="Arial" w:cs="Arial"/>
          <w:sz w:val="22"/>
          <w:szCs w:val="22"/>
          <w:highlight w:val="cyan"/>
        </w:rPr>
        <w:t>although far less than a gas like air, and carries longitudinal as well as traverse waves</w:t>
      </w:r>
      <w:r w:rsidRPr="006049DC">
        <w:rPr>
          <w:rFonts w:ascii="Arial" w:hAnsi="Arial" w:cs="Arial"/>
          <w:sz w:val="22"/>
          <w:szCs w:val="22"/>
          <w:highlight w:val="cyan"/>
        </w:rPr>
        <w:t>.</w:t>
      </w:r>
      <w:r w:rsidR="006049DC" w:rsidRPr="006049DC">
        <w:rPr>
          <w:rFonts w:ascii="Arial" w:hAnsi="Arial" w:cs="Arial"/>
          <w:sz w:val="22"/>
          <w:szCs w:val="22"/>
          <w:highlight w:val="cyan"/>
        </w:rPr>
        <w:t xml:space="preserve"> Solid materials are also compressible and so transmit sound, including through the earth’s crust, with both traverse and longitudinal waves.</w:t>
      </w:r>
    </w:p>
    <w:p w14:paraId="7976FF6D" w14:textId="77777777" w:rsidR="006F2F4E" w:rsidRDefault="006F2F4E" w:rsidP="00B85D2F">
      <w:pPr>
        <w:rPr>
          <w:rFonts w:ascii="Arial" w:hAnsi="Arial" w:cs="Arial"/>
          <w:sz w:val="22"/>
          <w:szCs w:val="22"/>
        </w:rPr>
      </w:pPr>
    </w:p>
    <w:p w14:paraId="05505D26" w14:textId="23E255D8" w:rsidR="000910B1" w:rsidRDefault="000910B1" w:rsidP="00B85D2F">
      <w:pPr>
        <w:rPr>
          <w:rFonts w:ascii="Arial" w:hAnsi="Arial" w:cs="Arial"/>
          <w:sz w:val="22"/>
          <w:szCs w:val="22"/>
        </w:rPr>
      </w:pPr>
      <w:r>
        <w:rPr>
          <w:rFonts w:ascii="Arial" w:hAnsi="Arial" w:cs="Arial"/>
          <w:sz w:val="22"/>
          <w:szCs w:val="22"/>
        </w:rPr>
        <w:t xml:space="preserve">The early physicists who wanted to understand sound </w:t>
      </w:r>
      <w:r w:rsidR="006049DC">
        <w:rPr>
          <w:rFonts w:ascii="Arial" w:hAnsi="Arial" w:cs="Arial"/>
          <w:sz w:val="22"/>
          <w:szCs w:val="22"/>
        </w:rPr>
        <w:t xml:space="preserve">waves </w:t>
      </w:r>
      <w:r>
        <w:rPr>
          <w:rFonts w:ascii="Arial" w:hAnsi="Arial" w:cs="Arial"/>
          <w:sz w:val="22"/>
          <w:szCs w:val="22"/>
        </w:rPr>
        <w:t>had a challenge</w:t>
      </w:r>
      <w:r w:rsidR="006049DC">
        <w:rPr>
          <w:rFonts w:ascii="Arial" w:hAnsi="Arial" w:cs="Arial"/>
          <w:sz w:val="22"/>
          <w:szCs w:val="22"/>
        </w:rPr>
        <w:t>: how can we understand invisible waves in the air?</w:t>
      </w:r>
      <w:r>
        <w:rPr>
          <w:rFonts w:ascii="Arial" w:hAnsi="Arial" w:cs="Arial"/>
          <w:sz w:val="22"/>
          <w:szCs w:val="22"/>
        </w:rPr>
        <w:t xml:space="preserve">. </w:t>
      </w:r>
      <w:r w:rsidR="0049734D">
        <w:rPr>
          <w:rFonts w:ascii="Arial" w:hAnsi="Arial" w:cs="Arial"/>
          <w:sz w:val="22"/>
          <w:szCs w:val="22"/>
        </w:rPr>
        <w:t xml:space="preserve">For this, </w:t>
      </w:r>
      <w:r w:rsidR="006049DC">
        <w:rPr>
          <w:rFonts w:ascii="Arial" w:hAnsi="Arial" w:cs="Arial"/>
          <w:sz w:val="22"/>
          <w:szCs w:val="22"/>
        </w:rPr>
        <w:t>a very</w:t>
      </w:r>
      <w:r w:rsidR="0049734D">
        <w:rPr>
          <w:rFonts w:ascii="Arial" w:hAnsi="Arial" w:cs="Arial"/>
          <w:sz w:val="22"/>
          <w:szCs w:val="22"/>
        </w:rPr>
        <w:t xml:space="preserve"> important invention was the siren, like that in a police car. The siren was introduced by the </w:t>
      </w:r>
      <w:r>
        <w:rPr>
          <w:rFonts w:ascii="Arial" w:hAnsi="Arial" w:cs="Arial"/>
          <w:sz w:val="22"/>
          <w:szCs w:val="22"/>
        </w:rPr>
        <w:t xml:space="preserve">Scottish physicist John Robison (1739-1805) </w:t>
      </w:r>
      <w:r w:rsidR="0049734D">
        <w:rPr>
          <w:rFonts w:ascii="Arial" w:hAnsi="Arial" w:cs="Arial"/>
          <w:sz w:val="22"/>
          <w:szCs w:val="22"/>
        </w:rPr>
        <w:t xml:space="preserve">as a musical instrument, and then advanced by Charles de la Tour in 1819, who named it for the Greek singing legends. </w:t>
      </w:r>
    </w:p>
    <w:p w14:paraId="33DBD347" w14:textId="77777777" w:rsidR="0049734D" w:rsidRDefault="0049734D" w:rsidP="00B85D2F">
      <w:pPr>
        <w:rPr>
          <w:rFonts w:ascii="Arial" w:hAnsi="Arial" w:cs="Arial"/>
          <w:sz w:val="22"/>
          <w:szCs w:val="22"/>
        </w:rPr>
      </w:pPr>
    </w:p>
    <w:p w14:paraId="2B1A94B2" w14:textId="55915F10" w:rsidR="000A7D19" w:rsidRDefault="006049DC" w:rsidP="00B85D2F">
      <w:pPr>
        <w:rPr>
          <w:rFonts w:ascii="Arial" w:hAnsi="Arial" w:cs="Arial"/>
          <w:sz w:val="22"/>
          <w:szCs w:val="22"/>
        </w:rPr>
      </w:pPr>
      <w:r>
        <w:rPr>
          <w:rFonts w:ascii="Arial" w:hAnsi="Arial" w:cs="Arial"/>
          <w:sz w:val="22"/>
          <w:szCs w:val="22"/>
        </w:rPr>
        <w:t>De</w:t>
      </w:r>
      <w:r w:rsidR="0049734D">
        <w:rPr>
          <w:rFonts w:ascii="Arial" w:hAnsi="Arial" w:cs="Arial"/>
          <w:sz w:val="22"/>
          <w:szCs w:val="22"/>
        </w:rPr>
        <w:t xml:space="preserve"> la Tour</w:t>
      </w:r>
      <w:r>
        <w:rPr>
          <w:rFonts w:ascii="Arial" w:hAnsi="Arial" w:cs="Arial"/>
          <w:sz w:val="22"/>
          <w:szCs w:val="22"/>
        </w:rPr>
        <w:t>’s</w:t>
      </w:r>
      <w:r w:rsidR="0049734D">
        <w:rPr>
          <w:rFonts w:ascii="Arial" w:hAnsi="Arial" w:cs="Arial"/>
          <w:sz w:val="22"/>
          <w:szCs w:val="22"/>
        </w:rPr>
        <w:t xml:space="preserve"> siren and successive models work</w:t>
      </w:r>
      <w:r w:rsidR="00AA4155">
        <w:rPr>
          <w:rFonts w:ascii="Arial" w:hAnsi="Arial" w:cs="Arial"/>
          <w:sz w:val="22"/>
          <w:szCs w:val="22"/>
        </w:rPr>
        <w:t xml:space="preserve"> by blowing air into a tube that is surrounded by a </w:t>
      </w:r>
      <w:r w:rsidR="00E10326">
        <w:rPr>
          <w:rFonts w:ascii="Arial" w:hAnsi="Arial" w:cs="Arial"/>
          <w:sz w:val="22"/>
          <w:szCs w:val="22"/>
        </w:rPr>
        <w:t>spinning plate with</w:t>
      </w:r>
      <w:r w:rsidR="00A206B7" w:rsidRPr="0090240E">
        <w:rPr>
          <w:rFonts w:ascii="Arial" w:hAnsi="Arial" w:cs="Arial"/>
          <w:sz w:val="22"/>
          <w:szCs w:val="22"/>
        </w:rPr>
        <w:t xml:space="preserve"> hole</w:t>
      </w:r>
      <w:r w:rsidR="00E10326">
        <w:rPr>
          <w:rFonts w:ascii="Arial" w:hAnsi="Arial" w:cs="Arial"/>
          <w:sz w:val="22"/>
          <w:szCs w:val="22"/>
        </w:rPr>
        <w:t>s</w:t>
      </w:r>
      <w:r w:rsidR="00BC7FD8">
        <w:rPr>
          <w:rFonts w:ascii="Arial" w:hAnsi="Arial" w:cs="Arial"/>
          <w:sz w:val="22"/>
          <w:szCs w:val="22"/>
        </w:rPr>
        <w:t xml:space="preserve"> bored </w:t>
      </w:r>
      <w:r w:rsidR="00B4298D">
        <w:rPr>
          <w:rFonts w:ascii="Arial" w:hAnsi="Arial" w:cs="Arial"/>
          <w:sz w:val="22"/>
          <w:szCs w:val="22"/>
        </w:rPr>
        <w:t>through</w:t>
      </w:r>
      <w:r w:rsidR="00BC7FD8">
        <w:rPr>
          <w:rFonts w:ascii="Arial" w:hAnsi="Arial" w:cs="Arial"/>
          <w:sz w:val="22"/>
          <w:szCs w:val="22"/>
        </w:rPr>
        <w:t xml:space="preserve"> it. E</w:t>
      </w:r>
      <w:r w:rsidR="00A206B7" w:rsidRPr="0090240E">
        <w:rPr>
          <w:rFonts w:ascii="Arial" w:hAnsi="Arial" w:cs="Arial"/>
          <w:sz w:val="22"/>
          <w:szCs w:val="22"/>
        </w:rPr>
        <w:t xml:space="preserve">ach time the </w:t>
      </w:r>
      <w:r w:rsidR="000A7D19">
        <w:rPr>
          <w:rFonts w:ascii="Arial" w:hAnsi="Arial" w:cs="Arial"/>
          <w:sz w:val="22"/>
          <w:szCs w:val="22"/>
        </w:rPr>
        <w:t xml:space="preserve">stream of </w:t>
      </w:r>
      <w:r w:rsidR="00A206B7" w:rsidRPr="0090240E">
        <w:rPr>
          <w:rFonts w:ascii="Arial" w:hAnsi="Arial" w:cs="Arial"/>
          <w:sz w:val="22"/>
          <w:szCs w:val="22"/>
        </w:rPr>
        <w:t xml:space="preserve">air can escape through </w:t>
      </w:r>
      <w:r w:rsidR="00B4298D">
        <w:rPr>
          <w:rFonts w:ascii="Arial" w:hAnsi="Arial" w:cs="Arial"/>
          <w:sz w:val="22"/>
          <w:szCs w:val="22"/>
        </w:rPr>
        <w:t>a</w:t>
      </w:r>
      <w:r w:rsidR="00A206B7" w:rsidRPr="0090240E">
        <w:rPr>
          <w:rFonts w:ascii="Arial" w:hAnsi="Arial" w:cs="Arial"/>
          <w:sz w:val="22"/>
          <w:szCs w:val="22"/>
        </w:rPr>
        <w:t xml:space="preserve"> hole</w:t>
      </w:r>
      <w:r w:rsidR="00BC7FD8">
        <w:rPr>
          <w:rFonts w:ascii="Arial" w:hAnsi="Arial" w:cs="Arial"/>
          <w:sz w:val="22"/>
          <w:szCs w:val="22"/>
        </w:rPr>
        <w:t>,</w:t>
      </w:r>
      <w:r w:rsidR="00A206B7" w:rsidRPr="0090240E">
        <w:rPr>
          <w:rFonts w:ascii="Arial" w:hAnsi="Arial" w:cs="Arial"/>
          <w:sz w:val="22"/>
          <w:szCs w:val="22"/>
        </w:rPr>
        <w:t xml:space="preserve"> it </w:t>
      </w:r>
      <w:r w:rsidR="00BC7FD8">
        <w:rPr>
          <w:rFonts w:ascii="Arial" w:hAnsi="Arial" w:cs="Arial"/>
          <w:sz w:val="22"/>
          <w:szCs w:val="22"/>
        </w:rPr>
        <w:t xml:space="preserve">pushes </w:t>
      </w:r>
      <w:r w:rsidR="00A10A89">
        <w:rPr>
          <w:rFonts w:ascii="Arial" w:hAnsi="Arial" w:cs="Arial"/>
          <w:sz w:val="22"/>
          <w:szCs w:val="22"/>
        </w:rPr>
        <w:t>a pulse of air outside, creating a brief event of high air pressure where air molecules are forced together</w:t>
      </w:r>
      <w:r w:rsidR="0049734D">
        <w:rPr>
          <w:rFonts w:ascii="Arial" w:hAnsi="Arial" w:cs="Arial"/>
          <w:sz w:val="22"/>
          <w:szCs w:val="22"/>
        </w:rPr>
        <w:t xml:space="preserve">, and the pulse moves forward in the direction that it was emitted. </w:t>
      </w:r>
      <w:r w:rsidR="00DB212E">
        <w:rPr>
          <w:rFonts w:ascii="Arial" w:hAnsi="Arial" w:cs="Arial"/>
          <w:sz w:val="22"/>
          <w:szCs w:val="22"/>
        </w:rPr>
        <w:t>The</w:t>
      </w:r>
      <w:r w:rsidR="005B0C7D">
        <w:rPr>
          <w:rFonts w:ascii="Arial" w:hAnsi="Arial" w:cs="Arial"/>
          <w:sz w:val="22"/>
          <w:szCs w:val="22"/>
        </w:rPr>
        <w:t xml:space="preserve"> </w:t>
      </w:r>
      <w:r w:rsidR="0049734D">
        <w:rPr>
          <w:rFonts w:ascii="Arial" w:hAnsi="Arial" w:cs="Arial"/>
          <w:sz w:val="22"/>
          <w:szCs w:val="22"/>
        </w:rPr>
        <w:t xml:space="preserve">air particles emitted from the siren don’t actually move from the hole to the listener, but </w:t>
      </w:r>
      <w:r w:rsidR="00DB212E">
        <w:rPr>
          <w:rFonts w:ascii="Arial" w:hAnsi="Arial" w:cs="Arial"/>
          <w:sz w:val="22"/>
          <w:szCs w:val="22"/>
        </w:rPr>
        <w:t xml:space="preserve">like the water molecules in the waves at the beach, </w:t>
      </w:r>
      <w:r w:rsidR="0049734D">
        <w:rPr>
          <w:rFonts w:ascii="Arial" w:hAnsi="Arial" w:cs="Arial"/>
          <w:sz w:val="22"/>
          <w:szCs w:val="22"/>
        </w:rPr>
        <w:t>the local air</w:t>
      </w:r>
      <w:r w:rsidR="00C60D0D">
        <w:rPr>
          <w:rFonts w:ascii="Arial" w:hAnsi="Arial" w:cs="Arial"/>
          <w:sz w:val="22"/>
          <w:szCs w:val="22"/>
        </w:rPr>
        <w:t xml:space="preserve"> molecules compress and rarefy, vibrating back and forth locally as the pulse moves forward.</w:t>
      </w:r>
    </w:p>
    <w:p w14:paraId="4126DB62" w14:textId="77777777" w:rsidR="0028115A" w:rsidRDefault="0028115A" w:rsidP="00B85D2F">
      <w:pPr>
        <w:rPr>
          <w:rFonts w:ascii="Arial" w:hAnsi="Arial" w:cs="Arial"/>
          <w:sz w:val="22"/>
          <w:szCs w:val="22"/>
        </w:rPr>
      </w:pPr>
    </w:p>
    <w:p w14:paraId="2B41C784" w14:textId="11259249" w:rsidR="00211BF0" w:rsidRDefault="0028115A" w:rsidP="00211BF0">
      <w:pPr>
        <w:rPr>
          <w:rFonts w:ascii="Arial" w:hAnsi="Arial" w:cs="Arial"/>
          <w:sz w:val="22"/>
          <w:szCs w:val="22"/>
        </w:rPr>
      </w:pPr>
      <w:r>
        <w:rPr>
          <w:rFonts w:ascii="Arial" w:hAnsi="Arial" w:cs="Arial"/>
          <w:sz w:val="22"/>
          <w:szCs w:val="22"/>
        </w:rPr>
        <w:t>If a siren</w:t>
      </w:r>
      <w:r w:rsidR="00246680" w:rsidRPr="0090240E">
        <w:rPr>
          <w:rFonts w:ascii="Arial" w:hAnsi="Arial" w:cs="Arial"/>
          <w:sz w:val="22"/>
          <w:szCs w:val="22"/>
        </w:rPr>
        <w:t xml:space="preserve"> </w:t>
      </w:r>
      <w:r w:rsidR="00A10A89">
        <w:rPr>
          <w:rFonts w:ascii="Arial" w:hAnsi="Arial" w:cs="Arial"/>
          <w:sz w:val="22"/>
          <w:szCs w:val="22"/>
        </w:rPr>
        <w:t xml:space="preserve">with one escape hole </w:t>
      </w:r>
      <w:r w:rsidR="00E10326">
        <w:rPr>
          <w:rFonts w:ascii="Arial" w:hAnsi="Arial" w:cs="Arial"/>
          <w:sz w:val="22"/>
          <w:szCs w:val="22"/>
        </w:rPr>
        <w:t>rotates</w:t>
      </w:r>
      <w:r w:rsidR="00246680" w:rsidRPr="0090240E">
        <w:rPr>
          <w:rFonts w:ascii="Arial" w:hAnsi="Arial" w:cs="Arial"/>
          <w:sz w:val="22"/>
          <w:szCs w:val="22"/>
        </w:rPr>
        <w:t xml:space="preserve"> </w:t>
      </w:r>
      <w:r>
        <w:rPr>
          <w:rFonts w:ascii="Arial" w:hAnsi="Arial" w:cs="Arial"/>
          <w:sz w:val="22"/>
          <w:szCs w:val="22"/>
        </w:rPr>
        <w:t>once per second, the resulting</w:t>
      </w:r>
      <w:r w:rsidR="00246680" w:rsidRPr="0090240E">
        <w:rPr>
          <w:rFonts w:ascii="Arial" w:hAnsi="Arial" w:cs="Arial"/>
          <w:sz w:val="22"/>
          <w:szCs w:val="22"/>
        </w:rPr>
        <w:t xml:space="preserve"> 1 Hz</w:t>
      </w:r>
      <w:r>
        <w:rPr>
          <w:rFonts w:ascii="Arial" w:hAnsi="Arial" w:cs="Arial"/>
          <w:sz w:val="22"/>
          <w:szCs w:val="22"/>
        </w:rPr>
        <w:t xml:space="preserve"> air wave</w:t>
      </w:r>
      <w:r w:rsidR="00246680" w:rsidRPr="0090240E">
        <w:rPr>
          <w:rFonts w:ascii="Arial" w:hAnsi="Arial" w:cs="Arial"/>
          <w:sz w:val="22"/>
          <w:szCs w:val="22"/>
        </w:rPr>
        <w:t xml:space="preserve"> </w:t>
      </w:r>
      <w:r w:rsidR="00B77BAC">
        <w:rPr>
          <w:rFonts w:ascii="Arial" w:hAnsi="Arial" w:cs="Arial"/>
          <w:sz w:val="22"/>
          <w:szCs w:val="22"/>
        </w:rPr>
        <w:t>is at</w:t>
      </w:r>
      <w:r w:rsidR="00246680" w:rsidRPr="0090240E">
        <w:rPr>
          <w:rFonts w:ascii="Arial" w:hAnsi="Arial" w:cs="Arial"/>
          <w:sz w:val="22"/>
          <w:szCs w:val="22"/>
        </w:rPr>
        <w:t xml:space="preserve"> </w:t>
      </w:r>
      <w:r w:rsidR="00DB212E">
        <w:rPr>
          <w:rFonts w:ascii="Arial" w:hAnsi="Arial" w:cs="Arial"/>
          <w:sz w:val="22"/>
          <w:szCs w:val="22"/>
        </w:rPr>
        <w:t>at</w:t>
      </w:r>
      <w:r w:rsidR="00246680" w:rsidRPr="0090240E">
        <w:rPr>
          <w:rFonts w:ascii="Arial" w:hAnsi="Arial" w:cs="Arial"/>
          <w:sz w:val="22"/>
          <w:szCs w:val="22"/>
        </w:rPr>
        <w:t xml:space="preserve"> </w:t>
      </w:r>
      <w:r w:rsidR="00DB212E">
        <w:rPr>
          <w:rFonts w:ascii="Arial" w:hAnsi="Arial" w:cs="Arial"/>
          <w:sz w:val="22"/>
          <w:szCs w:val="22"/>
        </w:rPr>
        <w:t>a</w:t>
      </w:r>
      <w:r w:rsidR="00246680" w:rsidRPr="0090240E">
        <w:rPr>
          <w:rFonts w:ascii="Arial" w:hAnsi="Arial" w:cs="Arial"/>
          <w:sz w:val="22"/>
          <w:szCs w:val="22"/>
        </w:rPr>
        <w:t xml:space="preserve"> </w:t>
      </w:r>
      <w:r w:rsidR="00A10A89">
        <w:rPr>
          <w:rFonts w:ascii="Arial" w:hAnsi="Arial" w:cs="Arial"/>
          <w:sz w:val="22"/>
          <w:szCs w:val="22"/>
        </w:rPr>
        <w:t xml:space="preserve">frequency </w:t>
      </w:r>
      <w:r w:rsidR="00DB212E">
        <w:rPr>
          <w:rFonts w:ascii="Arial" w:hAnsi="Arial" w:cs="Arial"/>
          <w:sz w:val="22"/>
          <w:szCs w:val="22"/>
        </w:rPr>
        <w:t xml:space="preserve">that is too low </w:t>
      </w:r>
      <w:r w:rsidR="00837939" w:rsidRPr="0090240E">
        <w:rPr>
          <w:rFonts w:ascii="Arial" w:hAnsi="Arial" w:cs="Arial"/>
          <w:sz w:val="22"/>
          <w:szCs w:val="22"/>
        </w:rPr>
        <w:t xml:space="preserve">to </w:t>
      </w:r>
      <w:r w:rsidR="000A7D19">
        <w:rPr>
          <w:rFonts w:ascii="Arial" w:hAnsi="Arial" w:cs="Arial"/>
          <w:sz w:val="22"/>
          <w:szCs w:val="22"/>
        </w:rPr>
        <w:t>perceive</w:t>
      </w:r>
      <w:r w:rsidR="00246680" w:rsidRPr="0090240E">
        <w:rPr>
          <w:rFonts w:ascii="Arial" w:hAnsi="Arial" w:cs="Arial"/>
          <w:sz w:val="22"/>
          <w:szCs w:val="22"/>
        </w:rPr>
        <w:t>, but</w:t>
      </w:r>
      <w:r w:rsidR="00A206B7" w:rsidRPr="0090240E">
        <w:rPr>
          <w:rFonts w:ascii="Arial" w:hAnsi="Arial" w:cs="Arial"/>
          <w:sz w:val="22"/>
          <w:szCs w:val="22"/>
        </w:rPr>
        <w:t xml:space="preserve"> </w:t>
      </w:r>
      <w:r w:rsidR="00837939" w:rsidRPr="0090240E">
        <w:rPr>
          <w:rFonts w:ascii="Arial" w:hAnsi="Arial" w:cs="Arial"/>
          <w:sz w:val="22"/>
          <w:szCs w:val="22"/>
        </w:rPr>
        <w:t>the sound becomes audible</w:t>
      </w:r>
      <w:r w:rsidR="000A7D19">
        <w:rPr>
          <w:rFonts w:ascii="Arial" w:hAnsi="Arial" w:cs="Arial"/>
          <w:sz w:val="22"/>
          <w:szCs w:val="22"/>
        </w:rPr>
        <w:t xml:space="preserve"> as the hole rotates faster than 20 times a second.</w:t>
      </w:r>
      <w:r w:rsidR="00211BF0">
        <w:rPr>
          <w:rFonts w:ascii="Arial" w:hAnsi="Arial" w:cs="Arial"/>
          <w:sz w:val="22"/>
          <w:szCs w:val="22"/>
        </w:rPr>
        <w:t xml:space="preserve"> </w:t>
      </w:r>
      <w:r w:rsidR="00211BF0" w:rsidRPr="0090240E">
        <w:rPr>
          <w:rFonts w:ascii="Arial" w:hAnsi="Arial" w:cs="Arial"/>
          <w:sz w:val="22"/>
          <w:szCs w:val="22"/>
        </w:rPr>
        <w:t xml:space="preserve">If you spin a siren with </w:t>
      </w:r>
      <w:r w:rsidR="00211BF0">
        <w:rPr>
          <w:rFonts w:ascii="Arial" w:hAnsi="Arial" w:cs="Arial"/>
          <w:sz w:val="22"/>
          <w:szCs w:val="22"/>
        </w:rPr>
        <w:t>a single</w:t>
      </w:r>
      <w:r w:rsidR="00211BF0" w:rsidRPr="0090240E">
        <w:rPr>
          <w:rFonts w:ascii="Arial" w:hAnsi="Arial" w:cs="Arial"/>
          <w:sz w:val="22"/>
          <w:szCs w:val="22"/>
        </w:rPr>
        <w:t xml:space="preserve"> air hole </w:t>
      </w:r>
      <w:r w:rsidR="00211BF0">
        <w:rPr>
          <w:rFonts w:ascii="Arial" w:hAnsi="Arial" w:cs="Arial"/>
          <w:sz w:val="22"/>
          <w:szCs w:val="22"/>
        </w:rPr>
        <w:t>at 440 rotations per</w:t>
      </w:r>
      <w:r w:rsidR="00211BF0" w:rsidRPr="0090240E">
        <w:rPr>
          <w:rFonts w:ascii="Arial" w:hAnsi="Arial" w:cs="Arial"/>
          <w:sz w:val="22"/>
          <w:szCs w:val="22"/>
        </w:rPr>
        <w:t xml:space="preserve"> second (440 Hz), </w:t>
      </w:r>
      <w:r w:rsidR="00211BF0">
        <w:rPr>
          <w:rFonts w:ascii="Arial" w:hAnsi="Arial" w:cs="Arial"/>
          <w:sz w:val="22"/>
          <w:szCs w:val="22"/>
        </w:rPr>
        <w:t xml:space="preserve">the air escapes 440 times per second and </w:t>
      </w:r>
      <w:r w:rsidR="00211BF0" w:rsidRPr="0090240E">
        <w:rPr>
          <w:rFonts w:ascii="Arial" w:hAnsi="Arial" w:cs="Arial"/>
          <w:sz w:val="22"/>
          <w:szCs w:val="22"/>
        </w:rPr>
        <w:t>you hear the famous note</w:t>
      </w:r>
      <w:r w:rsidR="00211BF0">
        <w:rPr>
          <w:rFonts w:ascii="Arial" w:hAnsi="Arial" w:cs="Arial"/>
          <w:sz w:val="22"/>
          <w:szCs w:val="22"/>
        </w:rPr>
        <w:t xml:space="preserve"> known as “A 440” or “concert A”, the </w:t>
      </w:r>
      <w:r w:rsidR="00B4298D">
        <w:rPr>
          <w:rFonts w:ascii="Arial" w:hAnsi="Arial" w:cs="Arial"/>
          <w:sz w:val="22"/>
          <w:szCs w:val="22"/>
        </w:rPr>
        <w:t>A above middle C that</w:t>
      </w:r>
      <w:r w:rsidR="00211BF0">
        <w:rPr>
          <w:rFonts w:ascii="Arial" w:hAnsi="Arial" w:cs="Arial"/>
          <w:sz w:val="22"/>
          <w:szCs w:val="22"/>
        </w:rPr>
        <w:t xml:space="preserve"> an oboe plays for an orchestra to tune up. </w:t>
      </w:r>
    </w:p>
    <w:p w14:paraId="158FD69E" w14:textId="77777777" w:rsidR="00211BF0" w:rsidRDefault="00211BF0" w:rsidP="00211BF0">
      <w:pPr>
        <w:rPr>
          <w:rFonts w:ascii="Arial" w:hAnsi="Arial" w:cs="Arial"/>
          <w:sz w:val="22"/>
          <w:szCs w:val="22"/>
        </w:rPr>
      </w:pPr>
    </w:p>
    <w:p w14:paraId="4A292E16" w14:textId="725A3B37" w:rsidR="00211BF0" w:rsidRDefault="00211BF0" w:rsidP="00211BF0">
      <w:pPr>
        <w:rPr>
          <w:rFonts w:ascii="Arial" w:hAnsi="Arial" w:cs="Arial"/>
          <w:sz w:val="22"/>
          <w:szCs w:val="22"/>
        </w:rPr>
      </w:pPr>
      <w:r w:rsidRPr="00E10326">
        <w:rPr>
          <w:rFonts w:ascii="Arial" w:hAnsi="Arial" w:cs="Arial"/>
          <w:sz w:val="22"/>
          <w:szCs w:val="22"/>
          <w:highlight w:val="yellow"/>
        </w:rPr>
        <w:t xml:space="preserve">The note “A 440” is </w:t>
      </w:r>
      <w:r>
        <w:rPr>
          <w:rFonts w:ascii="Arial" w:hAnsi="Arial" w:cs="Arial"/>
          <w:sz w:val="22"/>
          <w:szCs w:val="22"/>
          <w:highlight w:val="yellow"/>
        </w:rPr>
        <w:t xml:space="preserve">standard for orchestra tuning in the western hemisphere, but </w:t>
      </w:r>
      <w:r w:rsidRPr="00E10326">
        <w:rPr>
          <w:rFonts w:ascii="Arial" w:hAnsi="Arial" w:cs="Arial"/>
          <w:sz w:val="22"/>
          <w:szCs w:val="22"/>
          <w:highlight w:val="yellow"/>
        </w:rPr>
        <w:t>some orchestras</w:t>
      </w:r>
      <w:r>
        <w:rPr>
          <w:rFonts w:ascii="Arial" w:hAnsi="Arial" w:cs="Arial"/>
          <w:sz w:val="22"/>
          <w:szCs w:val="22"/>
          <w:highlight w:val="yellow"/>
        </w:rPr>
        <w:t>, particularly in Europe</w:t>
      </w:r>
      <w:r w:rsidRPr="00E10326">
        <w:rPr>
          <w:rFonts w:ascii="Arial" w:hAnsi="Arial" w:cs="Arial"/>
          <w:sz w:val="22"/>
          <w:szCs w:val="22"/>
          <w:highlight w:val="yellow"/>
        </w:rPr>
        <w:t xml:space="preserve"> </w:t>
      </w:r>
      <w:r w:rsidR="00B4298D">
        <w:rPr>
          <w:rFonts w:ascii="Arial" w:hAnsi="Arial" w:cs="Arial"/>
          <w:sz w:val="22"/>
          <w:szCs w:val="22"/>
          <w:highlight w:val="yellow"/>
        </w:rPr>
        <w:t>use an</w:t>
      </w:r>
      <w:r>
        <w:rPr>
          <w:rFonts w:ascii="Arial" w:hAnsi="Arial" w:cs="Arial"/>
          <w:sz w:val="22"/>
          <w:szCs w:val="22"/>
          <w:highlight w:val="yellow"/>
        </w:rPr>
        <w:t xml:space="preserve"> A above middle C to be slightly</w:t>
      </w:r>
      <w:r w:rsidRPr="00E10326">
        <w:rPr>
          <w:rFonts w:ascii="Arial" w:hAnsi="Arial" w:cs="Arial"/>
          <w:sz w:val="22"/>
          <w:szCs w:val="22"/>
          <w:highlight w:val="yellow"/>
        </w:rPr>
        <w:t xml:space="preserve"> higher</w:t>
      </w:r>
      <w:r>
        <w:rPr>
          <w:rFonts w:ascii="Arial" w:hAnsi="Arial" w:cs="Arial"/>
          <w:sz w:val="22"/>
          <w:szCs w:val="22"/>
          <w:highlight w:val="yellow"/>
        </w:rPr>
        <w:t>, often 442 Hz</w:t>
      </w:r>
      <w:r w:rsidRPr="00E10326">
        <w:rPr>
          <w:rFonts w:ascii="Arial" w:hAnsi="Arial" w:cs="Arial"/>
          <w:sz w:val="22"/>
          <w:szCs w:val="22"/>
          <w:highlight w:val="yellow"/>
        </w:rPr>
        <w:t>.</w:t>
      </w:r>
      <w:r>
        <w:rPr>
          <w:rFonts w:ascii="Arial" w:hAnsi="Arial" w:cs="Arial"/>
          <w:sz w:val="22"/>
          <w:szCs w:val="22"/>
        </w:rPr>
        <w:t xml:space="preserve"> </w:t>
      </w:r>
    </w:p>
    <w:p w14:paraId="25476DDB" w14:textId="003FD101" w:rsidR="00B40DAC" w:rsidRDefault="00B40DAC" w:rsidP="00B85D2F">
      <w:pPr>
        <w:rPr>
          <w:rFonts w:ascii="Arial" w:hAnsi="Arial" w:cs="Arial"/>
          <w:sz w:val="22"/>
          <w:szCs w:val="22"/>
        </w:rPr>
      </w:pPr>
    </w:p>
    <w:p w14:paraId="1280D2D0" w14:textId="73242776" w:rsidR="00B40DAC" w:rsidRDefault="00B40DAC" w:rsidP="00B85D2F">
      <w:pPr>
        <w:rPr>
          <w:rFonts w:ascii="Arial" w:hAnsi="Arial" w:cs="Arial"/>
          <w:sz w:val="22"/>
          <w:szCs w:val="22"/>
        </w:rPr>
      </w:pPr>
    </w:p>
    <w:tbl>
      <w:tblPr>
        <w:tblW w:w="0" w:type="auto"/>
        <w:tblLook w:val="04A0" w:firstRow="1" w:lastRow="0" w:firstColumn="1" w:lastColumn="0" w:noHBand="0" w:noVBand="1"/>
      </w:tblPr>
      <w:tblGrid>
        <w:gridCol w:w="8630"/>
      </w:tblGrid>
      <w:tr w:rsidR="00B40DAC" w14:paraId="1AD2C0B0" w14:textId="77777777" w:rsidTr="00211BF0">
        <w:tc>
          <w:tcPr>
            <w:tcW w:w="8630" w:type="dxa"/>
            <w:tcBorders>
              <w:bottom w:val="single" w:sz="4" w:space="0" w:color="auto"/>
            </w:tcBorders>
          </w:tcPr>
          <w:p w14:paraId="4E83369B" w14:textId="7314E597" w:rsidR="00B40DAC" w:rsidRDefault="006B6D2E" w:rsidP="006B6D2E">
            <w:pPr>
              <w:jc w:val="center"/>
              <w:rPr>
                <w:rFonts w:ascii="Arial" w:hAnsi="Arial" w:cs="Arial"/>
                <w:sz w:val="22"/>
                <w:szCs w:val="22"/>
              </w:rPr>
            </w:pPr>
            <w:commentRangeStart w:id="7"/>
            <w:ins w:id="8" w:author="Sulzer, David L." w:date="2019-08-12T11:51:00Z">
              <w:r>
                <w:rPr>
                  <w:rFonts w:ascii="Arial" w:hAnsi="Arial" w:cs="Arial"/>
                  <w:noProof/>
                  <w:sz w:val="22"/>
                  <w:szCs w:val="22"/>
                </w:rPr>
                <w:drawing>
                  <wp:inline distT="0" distB="0" distL="0" distR="0" wp14:anchorId="4E4E716D" wp14:editId="2F90DB55">
                    <wp:extent cx="4284072" cy="1463040"/>
                    <wp:effectExtent l="0" t="0" r="889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 2.tiff"/>
                            <pic:cNvPicPr/>
                          </pic:nvPicPr>
                          <pic:blipFill rotWithShape="1">
                            <a:blip r:embed="rId13"/>
                            <a:srcRect l="-1123" t="4404" r="1123" b="28658"/>
                            <a:stretch/>
                          </pic:blipFill>
                          <pic:spPr bwMode="auto">
                            <a:xfrm>
                              <a:off x="0" y="0"/>
                              <a:ext cx="4295186" cy="14668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ins>
            <w:commentRangeEnd w:id="7"/>
            <w:r w:rsidR="000A7D19">
              <w:rPr>
                <w:rStyle w:val="CommentReference"/>
              </w:rPr>
              <w:commentReference w:id="7"/>
            </w:r>
          </w:p>
        </w:tc>
      </w:tr>
      <w:tr w:rsidR="00B40DAC" w14:paraId="2C7EB980" w14:textId="77777777" w:rsidTr="00211BF0">
        <w:tc>
          <w:tcPr>
            <w:tcW w:w="8630" w:type="dxa"/>
            <w:tcBorders>
              <w:top w:val="single" w:sz="4" w:space="0" w:color="auto"/>
              <w:left w:val="single" w:sz="4" w:space="0" w:color="auto"/>
              <w:bottom w:val="single" w:sz="4" w:space="0" w:color="auto"/>
              <w:right w:val="single" w:sz="4" w:space="0" w:color="auto"/>
            </w:tcBorders>
          </w:tcPr>
          <w:p w14:paraId="38C92093" w14:textId="084533F0" w:rsidR="00C40304" w:rsidRDefault="001E7D39" w:rsidP="00C40304">
            <w:pPr>
              <w:pStyle w:val="Heading3"/>
            </w:pPr>
            <w:bookmarkStart w:id="9" w:name="_Toc18010751"/>
            <w:r w:rsidRPr="00C40304">
              <w:lastRenderedPageBreak/>
              <w:t xml:space="preserve">Figure </w:t>
            </w:r>
            <w:r w:rsidR="00550234">
              <w:t xml:space="preserve">1.2 </w:t>
            </w:r>
            <w:r w:rsidR="009133EE" w:rsidRPr="00C40304">
              <w:t>Sirens.</w:t>
            </w:r>
            <w:bookmarkEnd w:id="9"/>
            <w:r w:rsidR="00B40DAC">
              <w:t xml:space="preserve"> </w:t>
            </w:r>
          </w:p>
          <w:p w14:paraId="2236D464" w14:textId="16F37C1D" w:rsidR="009133EE" w:rsidRDefault="00B40DAC" w:rsidP="00211BF0">
            <w:pPr>
              <w:rPr>
                <w:rFonts w:ascii="Arial" w:hAnsi="Arial" w:cs="Arial"/>
                <w:sz w:val="22"/>
                <w:szCs w:val="22"/>
              </w:rPr>
            </w:pPr>
            <w:r>
              <w:rPr>
                <w:rFonts w:ascii="Arial" w:hAnsi="Arial" w:cs="Arial"/>
                <w:sz w:val="22"/>
                <w:szCs w:val="22"/>
              </w:rPr>
              <w:t xml:space="preserve">A bellows pushes air through a tube, </w:t>
            </w:r>
            <w:r w:rsidR="00A10A89">
              <w:rPr>
                <w:rFonts w:ascii="Arial" w:hAnsi="Arial" w:cs="Arial"/>
                <w:sz w:val="22"/>
                <w:szCs w:val="22"/>
              </w:rPr>
              <w:t>increasing the pressure, and</w:t>
            </w:r>
            <w:r>
              <w:rPr>
                <w:rFonts w:ascii="Arial" w:hAnsi="Arial" w:cs="Arial"/>
                <w:sz w:val="22"/>
                <w:szCs w:val="22"/>
              </w:rPr>
              <w:t xml:space="preserve"> </w:t>
            </w:r>
            <w:r w:rsidR="00B4298D">
              <w:rPr>
                <w:rFonts w:ascii="Arial" w:hAnsi="Arial" w:cs="Arial"/>
                <w:sz w:val="22"/>
                <w:szCs w:val="22"/>
              </w:rPr>
              <w:t>through</w:t>
            </w:r>
            <w:r>
              <w:rPr>
                <w:rFonts w:ascii="Arial" w:hAnsi="Arial" w:cs="Arial"/>
                <w:sz w:val="22"/>
                <w:szCs w:val="22"/>
              </w:rPr>
              <w:t xml:space="preserve"> </w:t>
            </w:r>
            <w:r w:rsidR="00A10A89">
              <w:rPr>
                <w:rFonts w:ascii="Arial" w:hAnsi="Arial" w:cs="Arial"/>
                <w:sz w:val="22"/>
                <w:szCs w:val="22"/>
              </w:rPr>
              <w:t xml:space="preserve">high pressure </w:t>
            </w:r>
            <w:r>
              <w:rPr>
                <w:rFonts w:ascii="Arial" w:hAnsi="Arial" w:cs="Arial"/>
                <w:sz w:val="22"/>
                <w:szCs w:val="22"/>
              </w:rPr>
              <w:t xml:space="preserve">air </w:t>
            </w:r>
            <w:r w:rsidR="00B4298D">
              <w:rPr>
                <w:rFonts w:ascii="Arial" w:hAnsi="Arial" w:cs="Arial"/>
                <w:sz w:val="22"/>
                <w:szCs w:val="22"/>
              </w:rPr>
              <w:t xml:space="preserve">briefly </w:t>
            </w:r>
            <w:r>
              <w:rPr>
                <w:rFonts w:ascii="Arial" w:hAnsi="Arial" w:cs="Arial"/>
                <w:sz w:val="22"/>
                <w:szCs w:val="22"/>
              </w:rPr>
              <w:t>escape</w:t>
            </w:r>
            <w:r w:rsidR="000204CD">
              <w:rPr>
                <w:rFonts w:ascii="Arial" w:hAnsi="Arial" w:cs="Arial"/>
                <w:sz w:val="22"/>
                <w:szCs w:val="22"/>
              </w:rPr>
              <w:t>s</w:t>
            </w:r>
            <w:r>
              <w:rPr>
                <w:rFonts w:ascii="Arial" w:hAnsi="Arial" w:cs="Arial"/>
                <w:sz w:val="22"/>
                <w:szCs w:val="22"/>
              </w:rPr>
              <w:t xml:space="preserve"> through a rotating hole or holes</w:t>
            </w:r>
            <w:r w:rsidR="006B6D2E">
              <w:rPr>
                <w:rFonts w:ascii="Arial" w:hAnsi="Arial" w:cs="Arial"/>
                <w:sz w:val="22"/>
                <w:szCs w:val="22"/>
              </w:rPr>
              <w:t xml:space="preserve"> in a disk</w:t>
            </w:r>
            <w:r w:rsidR="00BC7FD8">
              <w:rPr>
                <w:rFonts w:ascii="Arial" w:hAnsi="Arial" w:cs="Arial"/>
                <w:sz w:val="22"/>
                <w:szCs w:val="22"/>
              </w:rPr>
              <w:t xml:space="preserve">. The </w:t>
            </w:r>
            <w:r w:rsidR="0028115A">
              <w:rPr>
                <w:rFonts w:ascii="Arial" w:hAnsi="Arial" w:cs="Arial"/>
                <w:sz w:val="22"/>
                <w:szCs w:val="22"/>
              </w:rPr>
              <w:t>frequency of the note is controlled by the number of air pulses</w:t>
            </w:r>
            <w:r w:rsidR="00A10A89">
              <w:rPr>
                <w:rFonts w:ascii="Arial" w:hAnsi="Arial" w:cs="Arial"/>
                <w:sz w:val="22"/>
                <w:szCs w:val="22"/>
              </w:rPr>
              <w:t xml:space="preserve"> through the holes</w:t>
            </w:r>
            <w:r w:rsidR="00B4298D">
              <w:rPr>
                <w:rFonts w:ascii="Arial" w:hAnsi="Arial" w:cs="Arial"/>
                <w:sz w:val="22"/>
                <w:szCs w:val="22"/>
              </w:rPr>
              <w:t xml:space="preserve"> and the speed of rotation</w:t>
            </w:r>
            <w:r w:rsidR="00601000">
              <w:rPr>
                <w:rFonts w:ascii="Arial" w:hAnsi="Arial" w:cs="Arial"/>
                <w:sz w:val="22"/>
                <w:szCs w:val="22"/>
              </w:rPr>
              <w:t>:</w:t>
            </w:r>
            <w:r w:rsidR="0028115A">
              <w:rPr>
                <w:rFonts w:ascii="Arial" w:hAnsi="Arial" w:cs="Arial"/>
                <w:sz w:val="22"/>
                <w:szCs w:val="22"/>
              </w:rPr>
              <w:t xml:space="preserve"> </w:t>
            </w:r>
            <w:r w:rsidR="00601000">
              <w:rPr>
                <w:rFonts w:ascii="Arial" w:hAnsi="Arial" w:cs="Arial"/>
                <w:sz w:val="22"/>
                <w:szCs w:val="22"/>
              </w:rPr>
              <w:t>t</w:t>
            </w:r>
            <w:r w:rsidR="0028115A">
              <w:rPr>
                <w:rFonts w:ascii="Arial" w:hAnsi="Arial" w:cs="Arial"/>
                <w:sz w:val="22"/>
                <w:szCs w:val="22"/>
              </w:rPr>
              <w:t xml:space="preserve">he </w:t>
            </w:r>
            <w:r w:rsidR="00BC7FD8">
              <w:rPr>
                <w:rFonts w:ascii="Arial" w:hAnsi="Arial" w:cs="Arial"/>
                <w:sz w:val="22"/>
                <w:szCs w:val="22"/>
              </w:rPr>
              <w:t xml:space="preserve">faster the disk spins, or the more holes drilled through the </w:t>
            </w:r>
            <w:r w:rsidR="00601000">
              <w:rPr>
                <w:rFonts w:ascii="Arial" w:hAnsi="Arial" w:cs="Arial"/>
                <w:sz w:val="22"/>
                <w:szCs w:val="22"/>
              </w:rPr>
              <w:t>disk</w:t>
            </w:r>
            <w:r w:rsidR="00BC7FD8">
              <w:rPr>
                <w:rFonts w:ascii="Arial" w:hAnsi="Arial" w:cs="Arial"/>
                <w:sz w:val="22"/>
                <w:szCs w:val="22"/>
              </w:rPr>
              <w:t xml:space="preserve">, the </w:t>
            </w:r>
            <w:r w:rsidR="00B4298D">
              <w:rPr>
                <w:rFonts w:ascii="Arial" w:hAnsi="Arial" w:cs="Arial"/>
                <w:sz w:val="22"/>
                <w:szCs w:val="22"/>
              </w:rPr>
              <w:t>faster</w:t>
            </w:r>
            <w:r w:rsidR="00BC7FD8">
              <w:rPr>
                <w:rFonts w:ascii="Arial" w:hAnsi="Arial" w:cs="Arial"/>
                <w:sz w:val="22"/>
                <w:szCs w:val="22"/>
              </w:rPr>
              <w:t xml:space="preserve"> the frequency of the </w:t>
            </w:r>
            <w:r w:rsidR="00A10A89">
              <w:rPr>
                <w:rFonts w:ascii="Arial" w:hAnsi="Arial" w:cs="Arial"/>
                <w:sz w:val="22"/>
                <w:szCs w:val="22"/>
              </w:rPr>
              <w:t>air</w:t>
            </w:r>
            <w:r w:rsidR="00B4298D">
              <w:rPr>
                <w:rFonts w:ascii="Arial" w:hAnsi="Arial" w:cs="Arial"/>
                <w:sz w:val="22"/>
                <w:szCs w:val="22"/>
              </w:rPr>
              <w:t xml:space="preserve"> </w:t>
            </w:r>
            <w:r w:rsidR="00BC7FD8">
              <w:rPr>
                <w:rFonts w:ascii="Arial" w:hAnsi="Arial" w:cs="Arial"/>
                <w:sz w:val="22"/>
                <w:szCs w:val="22"/>
              </w:rPr>
              <w:t>waves</w:t>
            </w:r>
            <w:r w:rsidR="0028115A">
              <w:rPr>
                <w:rFonts w:ascii="Arial" w:hAnsi="Arial" w:cs="Arial"/>
                <w:sz w:val="22"/>
                <w:szCs w:val="22"/>
              </w:rPr>
              <w:t>,</w:t>
            </w:r>
            <w:r w:rsidR="00BC7FD8">
              <w:rPr>
                <w:rFonts w:ascii="Arial" w:hAnsi="Arial" w:cs="Arial"/>
                <w:sz w:val="22"/>
                <w:szCs w:val="22"/>
              </w:rPr>
              <w:t xml:space="preserve"> and the shorter the wavelength</w:t>
            </w:r>
            <w:r w:rsidR="00A10A89">
              <w:rPr>
                <w:rFonts w:ascii="Arial" w:hAnsi="Arial" w:cs="Arial"/>
                <w:sz w:val="22"/>
                <w:szCs w:val="22"/>
              </w:rPr>
              <w:t xml:space="preserve"> or </w:t>
            </w:r>
            <w:r w:rsidR="00211BF0">
              <w:rPr>
                <w:rFonts w:ascii="Arial" w:hAnsi="Arial" w:cs="Arial"/>
                <w:sz w:val="22"/>
                <w:szCs w:val="22"/>
              </w:rPr>
              <w:t>time between pulses</w:t>
            </w:r>
            <w:r w:rsidR="00BC7FD8">
              <w:rPr>
                <w:rFonts w:ascii="Arial" w:hAnsi="Arial" w:cs="Arial"/>
                <w:sz w:val="22"/>
                <w:szCs w:val="22"/>
              </w:rPr>
              <w:t xml:space="preserve">. </w:t>
            </w:r>
            <w:r w:rsidR="00211BF0">
              <w:rPr>
                <w:rFonts w:ascii="Arial" w:hAnsi="Arial" w:cs="Arial"/>
                <w:sz w:val="22"/>
                <w:szCs w:val="22"/>
              </w:rPr>
              <w:t>A siren with two air holes produce</w:t>
            </w:r>
            <w:r w:rsidR="00B4298D">
              <w:rPr>
                <w:rFonts w:ascii="Arial" w:hAnsi="Arial" w:cs="Arial"/>
                <w:sz w:val="22"/>
                <w:szCs w:val="22"/>
              </w:rPr>
              <w:t>s</w:t>
            </w:r>
            <w:r w:rsidR="00211BF0">
              <w:rPr>
                <w:rFonts w:ascii="Arial" w:hAnsi="Arial" w:cs="Arial"/>
                <w:sz w:val="22"/>
                <w:szCs w:val="22"/>
              </w:rPr>
              <w:t xml:space="preserve"> a frequency twice as high as one air hole, </w:t>
            </w:r>
            <w:r w:rsidR="00601000">
              <w:rPr>
                <w:rFonts w:ascii="Arial" w:hAnsi="Arial" w:cs="Arial"/>
                <w:sz w:val="22"/>
                <w:szCs w:val="22"/>
              </w:rPr>
              <w:t>which is</w:t>
            </w:r>
            <w:r w:rsidR="00211BF0">
              <w:rPr>
                <w:rFonts w:ascii="Arial" w:hAnsi="Arial" w:cs="Arial"/>
                <w:sz w:val="22"/>
                <w:szCs w:val="22"/>
              </w:rPr>
              <w:t xml:space="preserve"> an octave higher</w:t>
            </w:r>
            <w:r w:rsidR="00B4298D">
              <w:rPr>
                <w:rFonts w:ascii="Arial" w:hAnsi="Arial" w:cs="Arial"/>
                <w:sz w:val="22"/>
                <w:szCs w:val="22"/>
              </w:rPr>
              <w:t>.</w:t>
            </w:r>
            <w:r w:rsidR="00601000">
              <w:rPr>
                <w:rFonts w:ascii="Arial" w:hAnsi="Arial" w:cs="Arial"/>
                <w:sz w:val="22"/>
                <w:szCs w:val="22"/>
              </w:rPr>
              <w:t xml:space="preserve"> </w:t>
            </w:r>
            <w:r w:rsidR="00211BF0">
              <w:rPr>
                <w:rFonts w:ascii="Arial" w:hAnsi="Arial" w:cs="Arial"/>
                <w:sz w:val="22"/>
                <w:szCs w:val="22"/>
              </w:rPr>
              <w:t>The volume of the sire</w:t>
            </w:r>
            <w:r w:rsidR="00601000">
              <w:rPr>
                <w:rFonts w:ascii="Arial" w:hAnsi="Arial" w:cs="Arial"/>
                <w:sz w:val="22"/>
                <w:szCs w:val="22"/>
              </w:rPr>
              <w:t>n</w:t>
            </w:r>
            <w:r w:rsidR="0028115A">
              <w:rPr>
                <w:rFonts w:ascii="Arial" w:hAnsi="Arial" w:cs="Arial"/>
                <w:sz w:val="22"/>
                <w:szCs w:val="22"/>
              </w:rPr>
              <w:t xml:space="preserve"> is controlled by the amount of</w:t>
            </w:r>
            <w:r w:rsidR="00BC7FD8">
              <w:rPr>
                <w:rFonts w:ascii="Arial" w:hAnsi="Arial" w:cs="Arial"/>
                <w:sz w:val="22"/>
                <w:szCs w:val="22"/>
              </w:rPr>
              <w:t xml:space="preserve"> air </w:t>
            </w:r>
            <w:r w:rsidR="0028115A">
              <w:rPr>
                <w:rFonts w:ascii="Arial" w:hAnsi="Arial" w:cs="Arial"/>
                <w:sz w:val="22"/>
                <w:szCs w:val="22"/>
              </w:rPr>
              <w:t>expelled</w:t>
            </w:r>
            <w:r w:rsidR="00BC7FD8">
              <w:rPr>
                <w:rFonts w:ascii="Arial" w:hAnsi="Arial" w:cs="Arial"/>
                <w:sz w:val="22"/>
                <w:szCs w:val="22"/>
              </w:rPr>
              <w:t xml:space="preserve"> through the holes, </w:t>
            </w:r>
            <w:r w:rsidR="0028115A">
              <w:rPr>
                <w:rFonts w:ascii="Arial" w:hAnsi="Arial" w:cs="Arial"/>
                <w:sz w:val="22"/>
                <w:szCs w:val="22"/>
              </w:rPr>
              <w:t>producing a</w:t>
            </w:r>
            <w:r w:rsidR="00BC7FD8">
              <w:rPr>
                <w:rFonts w:ascii="Arial" w:hAnsi="Arial" w:cs="Arial"/>
                <w:sz w:val="22"/>
                <w:szCs w:val="22"/>
              </w:rPr>
              <w:t xml:space="preserve"> higher </w:t>
            </w:r>
            <w:r w:rsidR="0028115A">
              <w:rPr>
                <w:rFonts w:ascii="Arial" w:hAnsi="Arial" w:cs="Arial"/>
                <w:sz w:val="22"/>
                <w:szCs w:val="22"/>
              </w:rPr>
              <w:t>wave</w:t>
            </w:r>
            <w:r w:rsidR="00BC7FD8">
              <w:rPr>
                <w:rFonts w:ascii="Arial" w:hAnsi="Arial" w:cs="Arial"/>
                <w:sz w:val="22"/>
                <w:szCs w:val="22"/>
              </w:rPr>
              <w:t xml:space="preserve"> amplitude.</w:t>
            </w:r>
            <w:r w:rsidR="0086527F">
              <w:rPr>
                <w:rFonts w:ascii="Arial" w:hAnsi="Arial" w:cs="Arial"/>
                <w:sz w:val="22"/>
                <w:szCs w:val="22"/>
              </w:rPr>
              <w:t xml:space="preserve"> </w:t>
            </w:r>
          </w:p>
        </w:tc>
      </w:tr>
    </w:tbl>
    <w:p w14:paraId="1C5D2F6F" w14:textId="39A83F4F" w:rsidR="009552C9" w:rsidRPr="0090240E" w:rsidRDefault="009552C9" w:rsidP="00B85D2F">
      <w:pPr>
        <w:rPr>
          <w:rFonts w:ascii="Arial" w:hAnsi="Arial" w:cs="Arial"/>
          <w:sz w:val="22"/>
          <w:szCs w:val="22"/>
        </w:rPr>
      </w:pPr>
    </w:p>
    <w:p w14:paraId="25445390" w14:textId="4A98F5FC" w:rsidR="00601000" w:rsidRDefault="00601000" w:rsidP="00601000">
      <w:pPr>
        <w:rPr>
          <w:rFonts w:ascii="Arial" w:hAnsi="Arial" w:cs="Arial"/>
          <w:sz w:val="22"/>
          <w:szCs w:val="22"/>
        </w:rPr>
      </w:pPr>
      <w:r w:rsidRPr="0090240E">
        <w:rPr>
          <w:rFonts w:ascii="Arial" w:hAnsi="Arial" w:cs="Arial"/>
          <w:sz w:val="22"/>
          <w:szCs w:val="22"/>
        </w:rPr>
        <w:t xml:space="preserve">If </w:t>
      </w:r>
      <w:r>
        <w:rPr>
          <w:rFonts w:ascii="Arial" w:hAnsi="Arial" w:cs="Arial"/>
          <w:sz w:val="22"/>
          <w:szCs w:val="22"/>
        </w:rPr>
        <w:t>we make a siren with two holes in the rotating plate rather than one</w:t>
      </w:r>
      <w:r w:rsidRPr="0090240E">
        <w:rPr>
          <w:rFonts w:ascii="Arial" w:hAnsi="Arial" w:cs="Arial"/>
          <w:sz w:val="22"/>
          <w:szCs w:val="22"/>
        </w:rPr>
        <w:t xml:space="preserve">, the </w:t>
      </w:r>
      <w:r>
        <w:rPr>
          <w:rFonts w:ascii="Arial" w:hAnsi="Arial" w:cs="Arial"/>
          <w:sz w:val="22"/>
          <w:szCs w:val="22"/>
        </w:rPr>
        <w:t xml:space="preserve">air escapes twice per rotation, and the </w:t>
      </w:r>
      <w:r w:rsidRPr="0090240E">
        <w:rPr>
          <w:rFonts w:ascii="Arial" w:hAnsi="Arial" w:cs="Arial"/>
          <w:sz w:val="22"/>
          <w:szCs w:val="22"/>
        </w:rPr>
        <w:t>pitch is twice as high</w:t>
      </w:r>
      <w:r>
        <w:rPr>
          <w:rFonts w:ascii="Arial" w:hAnsi="Arial" w:cs="Arial"/>
          <w:sz w:val="22"/>
          <w:szCs w:val="22"/>
        </w:rPr>
        <w:t xml:space="preserve"> in frequency</w:t>
      </w:r>
      <w:r w:rsidRPr="0090240E">
        <w:rPr>
          <w:rFonts w:ascii="Arial" w:hAnsi="Arial" w:cs="Arial"/>
          <w:sz w:val="22"/>
          <w:szCs w:val="22"/>
        </w:rPr>
        <w:t xml:space="preserve">. </w:t>
      </w:r>
      <w:r>
        <w:rPr>
          <w:rFonts w:ascii="Arial" w:hAnsi="Arial" w:cs="Arial"/>
          <w:sz w:val="22"/>
          <w:szCs w:val="22"/>
        </w:rPr>
        <w:t xml:space="preserve">If you spin the siren at 440 Hz, the air pulses are produced twice as quickly with two escape holes (2 * 440 Hz = 880 Hz), which is the note A an octave higher. </w:t>
      </w:r>
    </w:p>
    <w:p w14:paraId="494673E2" w14:textId="77777777" w:rsidR="00601000" w:rsidRDefault="00601000" w:rsidP="00601000">
      <w:pPr>
        <w:rPr>
          <w:rFonts w:ascii="Arial" w:hAnsi="Arial" w:cs="Arial"/>
          <w:sz w:val="22"/>
          <w:szCs w:val="22"/>
        </w:rPr>
      </w:pPr>
    </w:p>
    <w:p w14:paraId="2ED88443" w14:textId="04DB6BC9" w:rsidR="00601000" w:rsidRDefault="00601000" w:rsidP="00601000">
      <w:pPr>
        <w:rPr>
          <w:rFonts w:ascii="Arial" w:hAnsi="Arial" w:cs="Arial"/>
          <w:sz w:val="22"/>
          <w:szCs w:val="22"/>
        </w:rPr>
      </w:pPr>
      <w:r>
        <w:rPr>
          <w:rFonts w:ascii="Arial" w:hAnsi="Arial" w:cs="Arial"/>
          <w:sz w:val="22"/>
          <w:szCs w:val="22"/>
        </w:rPr>
        <w:t>In practice, musical sirens often are made with 10 or more holes arranged in a circle. For a 10 hole siren, we only need 44 spins per second to produce 10 * 44 Hz = 440 Hz for A 440,</w:t>
      </w:r>
    </w:p>
    <w:p w14:paraId="70C2BC95" w14:textId="79C993AA" w:rsidR="00601000" w:rsidRDefault="00601000" w:rsidP="00601000">
      <w:pPr>
        <w:rPr>
          <w:rFonts w:ascii="Arial" w:hAnsi="Arial" w:cs="Arial"/>
          <w:sz w:val="22"/>
          <w:szCs w:val="22"/>
        </w:rPr>
      </w:pPr>
    </w:p>
    <w:p w14:paraId="4C7708E8" w14:textId="178CD28F" w:rsidR="00601000" w:rsidRPr="0090240E" w:rsidRDefault="00601000" w:rsidP="00601000">
      <w:pPr>
        <w:rPr>
          <w:rFonts w:ascii="Arial" w:hAnsi="Arial" w:cs="Arial"/>
          <w:sz w:val="22"/>
          <w:szCs w:val="22"/>
        </w:rPr>
      </w:pPr>
      <w:r w:rsidRPr="0090240E">
        <w:rPr>
          <w:rFonts w:ascii="Arial" w:hAnsi="Arial" w:cs="Arial"/>
          <w:sz w:val="22"/>
          <w:szCs w:val="22"/>
        </w:rPr>
        <w:t xml:space="preserve">Now you know why </w:t>
      </w:r>
      <w:r>
        <w:rPr>
          <w:rFonts w:ascii="Arial" w:hAnsi="Arial" w:cs="Arial"/>
          <w:sz w:val="22"/>
          <w:szCs w:val="22"/>
        </w:rPr>
        <w:t>the sound of a</w:t>
      </w:r>
      <w:r w:rsidRPr="0090240E">
        <w:rPr>
          <w:rFonts w:ascii="Arial" w:hAnsi="Arial" w:cs="Arial"/>
          <w:sz w:val="22"/>
          <w:szCs w:val="22"/>
        </w:rPr>
        <w:t xml:space="preserve"> siren rises in pitch when it </w:t>
      </w:r>
      <w:r>
        <w:rPr>
          <w:rFonts w:ascii="Arial" w:hAnsi="Arial" w:cs="Arial"/>
          <w:sz w:val="22"/>
          <w:szCs w:val="22"/>
        </w:rPr>
        <w:t xml:space="preserve">is turned on and </w:t>
      </w:r>
      <w:r w:rsidRPr="0090240E">
        <w:rPr>
          <w:rFonts w:ascii="Arial" w:hAnsi="Arial" w:cs="Arial"/>
          <w:sz w:val="22"/>
          <w:szCs w:val="22"/>
        </w:rPr>
        <w:t>gain</w:t>
      </w:r>
      <w:r>
        <w:rPr>
          <w:rFonts w:ascii="Arial" w:hAnsi="Arial" w:cs="Arial"/>
          <w:sz w:val="22"/>
          <w:szCs w:val="22"/>
        </w:rPr>
        <w:t>s</w:t>
      </w:r>
      <w:r w:rsidRPr="0090240E">
        <w:rPr>
          <w:rFonts w:ascii="Arial" w:hAnsi="Arial" w:cs="Arial"/>
          <w:sz w:val="22"/>
          <w:szCs w:val="22"/>
        </w:rPr>
        <w:t xml:space="preserve"> speed and drops when the power shuts off</w:t>
      </w:r>
      <w:r>
        <w:rPr>
          <w:rFonts w:ascii="Arial" w:hAnsi="Arial" w:cs="Arial"/>
          <w:sz w:val="22"/>
          <w:szCs w:val="22"/>
        </w:rPr>
        <w:t xml:space="preserve"> and the spinning disk drops in speed</w:t>
      </w:r>
      <w:r w:rsidRPr="0090240E">
        <w:rPr>
          <w:rFonts w:ascii="Arial" w:hAnsi="Arial" w:cs="Arial"/>
          <w:sz w:val="22"/>
          <w:szCs w:val="22"/>
        </w:rPr>
        <w:t>. (You don’t yet know why it</w:t>
      </w:r>
      <w:r>
        <w:rPr>
          <w:rFonts w:ascii="Arial" w:hAnsi="Arial" w:cs="Arial"/>
          <w:sz w:val="22"/>
          <w:szCs w:val="22"/>
        </w:rPr>
        <w:t>s note becomes higher and then lower</w:t>
      </w:r>
      <w:r w:rsidRPr="0090240E">
        <w:rPr>
          <w:rFonts w:ascii="Arial" w:hAnsi="Arial" w:cs="Arial"/>
          <w:sz w:val="22"/>
          <w:szCs w:val="22"/>
        </w:rPr>
        <w:t xml:space="preserve"> as </w:t>
      </w:r>
      <w:r>
        <w:rPr>
          <w:rFonts w:ascii="Arial" w:hAnsi="Arial" w:cs="Arial"/>
          <w:sz w:val="22"/>
          <w:szCs w:val="22"/>
        </w:rPr>
        <w:t>a police car</w:t>
      </w:r>
      <w:r w:rsidRPr="0090240E">
        <w:rPr>
          <w:rFonts w:ascii="Arial" w:hAnsi="Arial" w:cs="Arial"/>
          <w:sz w:val="22"/>
          <w:szCs w:val="22"/>
        </w:rPr>
        <w:t xml:space="preserve"> drives past, the </w:t>
      </w:r>
      <w:r w:rsidRPr="0090240E">
        <w:rPr>
          <w:rFonts w:ascii="Arial" w:hAnsi="Arial" w:cs="Arial"/>
          <w:i/>
          <w:sz w:val="22"/>
          <w:szCs w:val="22"/>
        </w:rPr>
        <w:t>Doppler effect</w:t>
      </w:r>
      <w:r w:rsidRPr="0090240E">
        <w:rPr>
          <w:rFonts w:ascii="Arial" w:hAnsi="Arial" w:cs="Arial"/>
          <w:sz w:val="22"/>
          <w:szCs w:val="22"/>
        </w:rPr>
        <w:t>, still to come.)</w:t>
      </w:r>
    </w:p>
    <w:p w14:paraId="4532E48F" w14:textId="77777777" w:rsidR="00601000" w:rsidRDefault="00601000" w:rsidP="00601000">
      <w:pPr>
        <w:rPr>
          <w:rFonts w:ascii="Arial" w:hAnsi="Arial" w:cs="Arial"/>
          <w:sz w:val="22"/>
          <w:szCs w:val="22"/>
        </w:rPr>
      </w:pPr>
    </w:p>
    <w:p w14:paraId="167D4170" w14:textId="60A22656" w:rsidR="006B6D2E" w:rsidRDefault="00A10A89" w:rsidP="00B85D2F">
      <w:pPr>
        <w:rPr>
          <w:rFonts w:ascii="Arial" w:hAnsi="Arial" w:cs="Arial"/>
          <w:sz w:val="22"/>
          <w:szCs w:val="22"/>
        </w:rPr>
      </w:pPr>
      <w:r>
        <w:rPr>
          <w:rFonts w:ascii="Arial" w:hAnsi="Arial" w:cs="Arial"/>
          <w:sz w:val="22"/>
          <w:szCs w:val="22"/>
        </w:rPr>
        <w:t>As we will discuss, the</w:t>
      </w:r>
      <w:r w:rsidR="00601000">
        <w:rPr>
          <w:rFonts w:ascii="Arial" w:hAnsi="Arial" w:cs="Arial"/>
          <w:sz w:val="22"/>
          <w:szCs w:val="22"/>
        </w:rPr>
        <w:t xml:space="preserve"> frequenc</w:t>
      </w:r>
      <w:r w:rsidR="00406D0A">
        <w:rPr>
          <w:rFonts w:ascii="Arial" w:hAnsi="Arial" w:cs="Arial"/>
          <w:sz w:val="22"/>
          <w:szCs w:val="22"/>
        </w:rPr>
        <w:t>ies</w:t>
      </w:r>
      <w:r w:rsidR="00601000">
        <w:rPr>
          <w:rFonts w:ascii="Arial" w:hAnsi="Arial" w:cs="Arial"/>
          <w:sz w:val="22"/>
          <w:szCs w:val="22"/>
        </w:rPr>
        <w:t xml:space="preserve"> of the</w:t>
      </w:r>
      <w:r>
        <w:rPr>
          <w:rFonts w:ascii="Arial" w:hAnsi="Arial" w:cs="Arial"/>
          <w:sz w:val="22"/>
          <w:szCs w:val="22"/>
        </w:rPr>
        <w:t xml:space="preserve"> human voice </w:t>
      </w:r>
      <w:r w:rsidR="00601000">
        <w:rPr>
          <w:rFonts w:ascii="Arial" w:hAnsi="Arial" w:cs="Arial"/>
          <w:sz w:val="22"/>
          <w:szCs w:val="22"/>
        </w:rPr>
        <w:t>are produced in a way similar</w:t>
      </w:r>
      <w:r w:rsidR="00406D0A">
        <w:rPr>
          <w:rFonts w:ascii="Arial" w:hAnsi="Arial" w:cs="Arial"/>
          <w:sz w:val="22"/>
          <w:szCs w:val="22"/>
        </w:rPr>
        <w:t xml:space="preserve"> to</w:t>
      </w:r>
      <w:r>
        <w:rPr>
          <w:rFonts w:ascii="Arial" w:hAnsi="Arial" w:cs="Arial"/>
          <w:sz w:val="22"/>
          <w:szCs w:val="22"/>
        </w:rPr>
        <w:t xml:space="preserve"> a siren, with the glottis opening and closing to </w:t>
      </w:r>
      <w:r w:rsidR="00601000">
        <w:rPr>
          <w:rFonts w:ascii="Arial" w:hAnsi="Arial" w:cs="Arial"/>
          <w:sz w:val="22"/>
          <w:szCs w:val="22"/>
        </w:rPr>
        <w:t>produce rapid</w:t>
      </w:r>
      <w:r>
        <w:rPr>
          <w:rFonts w:ascii="Arial" w:hAnsi="Arial" w:cs="Arial"/>
          <w:sz w:val="22"/>
          <w:szCs w:val="22"/>
        </w:rPr>
        <w:t xml:space="preserve"> </w:t>
      </w:r>
      <w:r w:rsidR="00E17C91">
        <w:rPr>
          <w:rFonts w:ascii="Arial" w:hAnsi="Arial" w:cs="Arial"/>
          <w:sz w:val="22"/>
          <w:szCs w:val="22"/>
        </w:rPr>
        <w:t xml:space="preserve">pulses of high pressure </w:t>
      </w:r>
      <w:r>
        <w:rPr>
          <w:rFonts w:ascii="Arial" w:hAnsi="Arial" w:cs="Arial"/>
          <w:sz w:val="22"/>
          <w:szCs w:val="22"/>
        </w:rPr>
        <w:t xml:space="preserve">air. </w:t>
      </w:r>
      <w:r w:rsidRPr="0090240E">
        <w:rPr>
          <w:rFonts w:ascii="Arial" w:hAnsi="Arial" w:cs="Arial"/>
          <w:sz w:val="22"/>
          <w:szCs w:val="22"/>
        </w:rPr>
        <w:t xml:space="preserve"> </w:t>
      </w:r>
    </w:p>
    <w:p w14:paraId="1316E8F4" w14:textId="1F893103" w:rsidR="009552C9" w:rsidRPr="0090240E" w:rsidRDefault="009552C9" w:rsidP="00B85D2F">
      <w:pPr>
        <w:rPr>
          <w:rFonts w:ascii="Arial" w:hAnsi="Arial" w:cs="Arial"/>
          <w:sz w:val="22"/>
          <w:szCs w:val="22"/>
        </w:rPr>
      </w:pPr>
    </w:p>
    <w:p w14:paraId="4C7B13BD" w14:textId="499D8E15" w:rsidR="009552C9" w:rsidRPr="0090240E" w:rsidRDefault="00544277" w:rsidP="00544277">
      <w:pPr>
        <w:pStyle w:val="Heading2"/>
      </w:pPr>
      <w:bookmarkStart w:id="10" w:name="_Toc18010752"/>
      <w:r>
        <w:t>Wh</w:t>
      </w:r>
      <w:r w:rsidR="005E7AD5">
        <w:t>at ranges of</w:t>
      </w:r>
      <w:r w:rsidR="00A64567" w:rsidRPr="0090240E">
        <w:t xml:space="preserve"> </w:t>
      </w:r>
      <w:r w:rsidR="007A3703" w:rsidRPr="0090240E">
        <w:t xml:space="preserve">frequencies </w:t>
      </w:r>
      <w:r w:rsidR="006B6D2E">
        <w:t>are</w:t>
      </w:r>
      <w:r w:rsidR="009552C9" w:rsidRPr="0090240E">
        <w:t xml:space="preserve"> used </w:t>
      </w:r>
      <w:r w:rsidR="007A3703" w:rsidRPr="0090240E">
        <w:t>in</w:t>
      </w:r>
      <w:r w:rsidR="009552C9" w:rsidRPr="0090240E">
        <w:t xml:space="preserve"> music?</w:t>
      </w:r>
      <w:bookmarkEnd w:id="10"/>
    </w:p>
    <w:p w14:paraId="077CC4C6" w14:textId="77777777" w:rsidR="00EC0D43" w:rsidRPr="0090240E" w:rsidRDefault="00EC0D43" w:rsidP="00B85D2F">
      <w:pPr>
        <w:rPr>
          <w:rFonts w:ascii="Arial" w:hAnsi="Arial" w:cs="Arial"/>
          <w:sz w:val="22"/>
          <w:szCs w:val="22"/>
        </w:rPr>
      </w:pPr>
    </w:p>
    <w:p w14:paraId="5E534993" w14:textId="68B70134" w:rsidR="00211BF0" w:rsidRPr="0090240E" w:rsidRDefault="00EC0D43" w:rsidP="00211BF0">
      <w:pPr>
        <w:rPr>
          <w:rFonts w:ascii="Arial" w:hAnsi="Arial" w:cs="Arial"/>
          <w:sz w:val="22"/>
          <w:szCs w:val="22"/>
        </w:rPr>
      </w:pPr>
      <w:r w:rsidRPr="0090240E">
        <w:rPr>
          <w:rFonts w:ascii="Arial" w:hAnsi="Arial" w:cs="Arial"/>
          <w:sz w:val="22"/>
          <w:szCs w:val="22"/>
        </w:rPr>
        <w:t xml:space="preserve">When we press </w:t>
      </w:r>
      <w:r w:rsidR="003E3C3B" w:rsidRPr="0090240E">
        <w:rPr>
          <w:rFonts w:ascii="Arial" w:hAnsi="Arial" w:cs="Arial"/>
          <w:sz w:val="22"/>
          <w:szCs w:val="22"/>
        </w:rPr>
        <w:t>a key</w:t>
      </w:r>
      <w:r w:rsidRPr="0090240E">
        <w:rPr>
          <w:rFonts w:ascii="Arial" w:hAnsi="Arial" w:cs="Arial"/>
          <w:sz w:val="22"/>
          <w:szCs w:val="22"/>
        </w:rPr>
        <w:t xml:space="preserve"> on a piano, </w:t>
      </w:r>
      <w:r w:rsidR="00C9424E">
        <w:rPr>
          <w:rFonts w:ascii="Arial" w:hAnsi="Arial" w:cs="Arial"/>
          <w:sz w:val="22"/>
          <w:szCs w:val="22"/>
        </w:rPr>
        <w:t>we</w:t>
      </w:r>
      <w:r w:rsidR="00EE2C73" w:rsidRPr="0090240E">
        <w:rPr>
          <w:rFonts w:ascii="Arial" w:hAnsi="Arial" w:cs="Arial"/>
          <w:sz w:val="22"/>
          <w:szCs w:val="22"/>
        </w:rPr>
        <w:t xml:space="preserve"> </w:t>
      </w:r>
      <w:r w:rsidR="00C9424E">
        <w:rPr>
          <w:rFonts w:ascii="Arial" w:hAnsi="Arial" w:cs="Arial"/>
          <w:sz w:val="22"/>
          <w:szCs w:val="22"/>
        </w:rPr>
        <w:t xml:space="preserve">trigger a small hammer </w:t>
      </w:r>
      <w:r w:rsidR="00601000">
        <w:rPr>
          <w:rFonts w:ascii="Arial" w:hAnsi="Arial" w:cs="Arial"/>
          <w:sz w:val="22"/>
          <w:szCs w:val="22"/>
        </w:rPr>
        <w:t>that</w:t>
      </w:r>
      <w:r w:rsidR="00C9424E">
        <w:rPr>
          <w:rFonts w:ascii="Arial" w:hAnsi="Arial" w:cs="Arial"/>
          <w:sz w:val="22"/>
          <w:szCs w:val="22"/>
        </w:rPr>
        <w:t xml:space="preserve"> </w:t>
      </w:r>
      <w:r w:rsidR="00357B80">
        <w:rPr>
          <w:rFonts w:ascii="Arial" w:hAnsi="Arial" w:cs="Arial"/>
          <w:sz w:val="22"/>
          <w:szCs w:val="22"/>
        </w:rPr>
        <w:t>hits</w:t>
      </w:r>
      <w:r w:rsidRPr="0090240E">
        <w:rPr>
          <w:rFonts w:ascii="Arial" w:hAnsi="Arial" w:cs="Arial"/>
          <w:sz w:val="22"/>
          <w:szCs w:val="22"/>
        </w:rPr>
        <w:t xml:space="preserve"> </w:t>
      </w:r>
      <w:r w:rsidR="00090CF1">
        <w:rPr>
          <w:rFonts w:ascii="Arial" w:hAnsi="Arial" w:cs="Arial"/>
          <w:sz w:val="22"/>
          <w:szCs w:val="22"/>
        </w:rPr>
        <w:t>three</w:t>
      </w:r>
      <w:r w:rsidRPr="0090240E">
        <w:rPr>
          <w:rFonts w:ascii="Arial" w:hAnsi="Arial" w:cs="Arial"/>
          <w:sz w:val="22"/>
          <w:szCs w:val="22"/>
        </w:rPr>
        <w:t xml:space="preserve"> stretched string</w:t>
      </w:r>
      <w:r w:rsidR="00090CF1">
        <w:rPr>
          <w:rFonts w:ascii="Arial" w:hAnsi="Arial" w:cs="Arial"/>
          <w:sz w:val="22"/>
          <w:szCs w:val="22"/>
        </w:rPr>
        <w:t>s</w:t>
      </w:r>
      <w:r w:rsidR="00810401">
        <w:rPr>
          <w:rFonts w:ascii="Arial" w:hAnsi="Arial" w:cs="Arial"/>
          <w:sz w:val="22"/>
          <w:szCs w:val="22"/>
        </w:rPr>
        <w:t>, driving</w:t>
      </w:r>
      <w:r w:rsidRPr="0090240E">
        <w:rPr>
          <w:rFonts w:ascii="Arial" w:hAnsi="Arial" w:cs="Arial"/>
          <w:sz w:val="22"/>
          <w:szCs w:val="22"/>
        </w:rPr>
        <w:t xml:space="preserve"> </w:t>
      </w:r>
      <w:r w:rsidR="00090CF1">
        <w:rPr>
          <w:rFonts w:ascii="Arial" w:hAnsi="Arial" w:cs="Arial"/>
          <w:sz w:val="22"/>
          <w:szCs w:val="22"/>
        </w:rPr>
        <w:t>them</w:t>
      </w:r>
      <w:r w:rsidRPr="0090240E">
        <w:rPr>
          <w:rFonts w:ascii="Arial" w:hAnsi="Arial" w:cs="Arial"/>
          <w:sz w:val="22"/>
          <w:szCs w:val="22"/>
        </w:rPr>
        <w:t xml:space="preserve"> </w:t>
      </w:r>
      <w:r w:rsidR="00211BF0">
        <w:rPr>
          <w:rFonts w:ascii="Arial" w:hAnsi="Arial" w:cs="Arial"/>
          <w:sz w:val="22"/>
          <w:szCs w:val="22"/>
        </w:rPr>
        <w:t xml:space="preserve">to </w:t>
      </w:r>
      <w:r w:rsidRPr="0090240E">
        <w:rPr>
          <w:rFonts w:ascii="Arial" w:hAnsi="Arial" w:cs="Arial"/>
          <w:sz w:val="22"/>
          <w:szCs w:val="22"/>
        </w:rPr>
        <w:t>vibrate</w:t>
      </w:r>
      <w:r w:rsidR="00810401">
        <w:rPr>
          <w:rFonts w:ascii="Arial" w:hAnsi="Arial" w:cs="Arial"/>
          <w:sz w:val="22"/>
          <w:szCs w:val="22"/>
        </w:rPr>
        <w:t xml:space="preserve"> up and down in a wave</w:t>
      </w:r>
      <w:r w:rsidRPr="0090240E">
        <w:rPr>
          <w:rFonts w:ascii="Arial" w:hAnsi="Arial" w:cs="Arial"/>
          <w:sz w:val="22"/>
          <w:szCs w:val="22"/>
        </w:rPr>
        <w:t xml:space="preserve">. </w:t>
      </w:r>
      <w:r w:rsidR="00810401">
        <w:rPr>
          <w:rFonts w:ascii="Arial" w:hAnsi="Arial" w:cs="Arial"/>
          <w:sz w:val="22"/>
          <w:szCs w:val="22"/>
        </w:rPr>
        <w:t>The vibrating strings push</w:t>
      </w:r>
      <w:r w:rsidR="00211BF0">
        <w:rPr>
          <w:rFonts w:ascii="Arial" w:hAnsi="Arial" w:cs="Arial"/>
          <w:sz w:val="22"/>
          <w:szCs w:val="22"/>
        </w:rPr>
        <w:t xml:space="preserve"> and pull the air</w:t>
      </w:r>
      <w:r w:rsidR="00810401">
        <w:rPr>
          <w:rFonts w:ascii="Arial" w:hAnsi="Arial" w:cs="Arial"/>
          <w:sz w:val="22"/>
          <w:szCs w:val="22"/>
        </w:rPr>
        <w:t xml:space="preserve"> around them, producing</w:t>
      </w:r>
      <w:r w:rsidR="00211BF0">
        <w:rPr>
          <w:rFonts w:ascii="Arial" w:hAnsi="Arial" w:cs="Arial"/>
          <w:sz w:val="22"/>
          <w:szCs w:val="22"/>
        </w:rPr>
        <w:t xml:space="preserve"> air</w:t>
      </w:r>
      <w:r w:rsidR="00601000">
        <w:rPr>
          <w:rFonts w:ascii="Arial" w:hAnsi="Arial" w:cs="Arial"/>
          <w:sz w:val="22"/>
          <w:szCs w:val="22"/>
        </w:rPr>
        <w:t xml:space="preserve"> </w:t>
      </w:r>
      <w:r w:rsidR="00211BF0">
        <w:rPr>
          <w:rFonts w:ascii="Arial" w:hAnsi="Arial" w:cs="Arial"/>
          <w:sz w:val="22"/>
          <w:szCs w:val="22"/>
        </w:rPr>
        <w:t xml:space="preserve">waves </w:t>
      </w:r>
      <w:r w:rsidR="00810401">
        <w:rPr>
          <w:rFonts w:ascii="Arial" w:hAnsi="Arial" w:cs="Arial"/>
          <w:sz w:val="22"/>
          <w:szCs w:val="22"/>
        </w:rPr>
        <w:t xml:space="preserve">as the siren does except that they are produced by a full </w:t>
      </w:r>
      <w:r w:rsidR="001F77E0">
        <w:rPr>
          <w:rFonts w:ascii="Arial" w:hAnsi="Arial" w:cs="Arial"/>
          <w:sz w:val="22"/>
          <w:szCs w:val="22"/>
        </w:rPr>
        <w:t xml:space="preserve">back and forth </w:t>
      </w:r>
      <w:r w:rsidR="00810401">
        <w:rPr>
          <w:rFonts w:ascii="Arial" w:hAnsi="Arial" w:cs="Arial"/>
          <w:sz w:val="22"/>
          <w:szCs w:val="22"/>
        </w:rPr>
        <w:t xml:space="preserve">wave of </w:t>
      </w:r>
      <w:r w:rsidR="001F77E0">
        <w:rPr>
          <w:rFonts w:ascii="Arial" w:hAnsi="Arial" w:cs="Arial"/>
          <w:sz w:val="22"/>
          <w:szCs w:val="22"/>
        </w:rPr>
        <w:t>a vibrating</w:t>
      </w:r>
      <w:r w:rsidR="00810401">
        <w:rPr>
          <w:rFonts w:ascii="Arial" w:hAnsi="Arial" w:cs="Arial"/>
          <w:sz w:val="22"/>
          <w:szCs w:val="22"/>
        </w:rPr>
        <w:t xml:space="preserve"> string rather than a sharp on and off pulse</w:t>
      </w:r>
      <w:r w:rsidR="001F77E0">
        <w:rPr>
          <w:rFonts w:ascii="Arial" w:hAnsi="Arial" w:cs="Arial"/>
          <w:sz w:val="22"/>
          <w:szCs w:val="22"/>
        </w:rPr>
        <w:t xml:space="preserve"> that lets the air escape.</w:t>
      </w:r>
    </w:p>
    <w:p w14:paraId="38FA9411" w14:textId="77777777" w:rsidR="00211BF0" w:rsidRDefault="00211BF0" w:rsidP="00B85D2F">
      <w:pPr>
        <w:rPr>
          <w:rFonts w:ascii="Arial" w:hAnsi="Arial" w:cs="Arial"/>
          <w:sz w:val="22"/>
          <w:szCs w:val="22"/>
        </w:rPr>
      </w:pPr>
    </w:p>
    <w:p w14:paraId="22864A74" w14:textId="243F7D0C" w:rsidR="000A47BA" w:rsidRDefault="000A47BA" w:rsidP="00B85D2F">
      <w:pPr>
        <w:rPr>
          <w:rFonts w:ascii="Arial" w:hAnsi="Arial" w:cs="Arial"/>
          <w:sz w:val="22"/>
          <w:szCs w:val="22"/>
        </w:rPr>
      </w:pPr>
      <w:r>
        <w:rPr>
          <w:rFonts w:ascii="Arial" w:hAnsi="Arial" w:cs="Arial"/>
          <w:sz w:val="22"/>
          <w:szCs w:val="22"/>
        </w:rPr>
        <w:t xml:space="preserve">The frequency </w:t>
      </w:r>
      <w:r w:rsidR="001F77E0">
        <w:rPr>
          <w:rFonts w:ascii="Arial" w:hAnsi="Arial" w:cs="Arial"/>
          <w:sz w:val="22"/>
          <w:szCs w:val="22"/>
        </w:rPr>
        <w:t>that the piano string</w:t>
      </w:r>
      <w:r w:rsidR="005E7AD5">
        <w:rPr>
          <w:rFonts w:ascii="Arial" w:hAnsi="Arial" w:cs="Arial"/>
          <w:sz w:val="22"/>
          <w:szCs w:val="22"/>
        </w:rPr>
        <w:t>s</w:t>
      </w:r>
      <w:r w:rsidR="001F77E0">
        <w:rPr>
          <w:rFonts w:ascii="Arial" w:hAnsi="Arial" w:cs="Arial"/>
          <w:sz w:val="22"/>
          <w:szCs w:val="22"/>
        </w:rPr>
        <w:t xml:space="preserve"> vibrate</w:t>
      </w:r>
      <w:r>
        <w:rPr>
          <w:rFonts w:ascii="Arial" w:hAnsi="Arial" w:cs="Arial"/>
          <w:sz w:val="22"/>
          <w:szCs w:val="22"/>
        </w:rPr>
        <w:t xml:space="preserve"> </w:t>
      </w:r>
      <w:r w:rsidR="005E7AD5">
        <w:rPr>
          <w:rFonts w:ascii="Arial" w:hAnsi="Arial" w:cs="Arial"/>
          <w:sz w:val="22"/>
          <w:szCs w:val="22"/>
        </w:rPr>
        <w:t>are</w:t>
      </w:r>
      <w:r>
        <w:rPr>
          <w:rFonts w:ascii="Arial" w:hAnsi="Arial" w:cs="Arial"/>
          <w:sz w:val="22"/>
          <w:szCs w:val="22"/>
        </w:rPr>
        <w:t xml:space="preserve"> due to </w:t>
      </w:r>
      <w:r w:rsidR="005E7AD5">
        <w:rPr>
          <w:rFonts w:ascii="Arial" w:hAnsi="Arial" w:cs="Arial"/>
          <w:sz w:val="22"/>
          <w:szCs w:val="22"/>
        </w:rPr>
        <w:t>their</w:t>
      </w:r>
      <w:r>
        <w:rPr>
          <w:rFonts w:ascii="Arial" w:hAnsi="Arial" w:cs="Arial"/>
          <w:sz w:val="22"/>
          <w:szCs w:val="22"/>
        </w:rPr>
        <w:t xml:space="preserve"> length, density, and tension</w:t>
      </w:r>
      <w:r w:rsidR="001F77E0">
        <w:rPr>
          <w:rFonts w:ascii="Arial" w:hAnsi="Arial" w:cs="Arial"/>
          <w:sz w:val="22"/>
          <w:szCs w:val="22"/>
        </w:rPr>
        <w:t xml:space="preserve">: as you will know from a guitar, </w:t>
      </w:r>
      <w:r>
        <w:rPr>
          <w:rFonts w:ascii="Arial" w:hAnsi="Arial" w:cs="Arial"/>
          <w:sz w:val="22"/>
          <w:szCs w:val="22"/>
        </w:rPr>
        <w:t xml:space="preserve">the </w:t>
      </w:r>
      <w:r w:rsidR="00EC0D43" w:rsidRPr="0090240E">
        <w:rPr>
          <w:rFonts w:ascii="Arial" w:hAnsi="Arial" w:cs="Arial"/>
          <w:sz w:val="22"/>
          <w:szCs w:val="22"/>
        </w:rPr>
        <w:t>longer</w:t>
      </w:r>
      <w:r w:rsidR="00EE2C73" w:rsidRPr="0090240E">
        <w:rPr>
          <w:rFonts w:ascii="Arial" w:hAnsi="Arial" w:cs="Arial"/>
          <w:sz w:val="22"/>
          <w:szCs w:val="22"/>
        </w:rPr>
        <w:t>, heavier, and looser the string</w:t>
      </w:r>
      <w:r>
        <w:rPr>
          <w:rFonts w:ascii="Arial" w:hAnsi="Arial" w:cs="Arial"/>
          <w:sz w:val="22"/>
          <w:szCs w:val="22"/>
        </w:rPr>
        <w:t>s</w:t>
      </w:r>
      <w:r w:rsidR="00BD0592" w:rsidRPr="0090240E">
        <w:rPr>
          <w:rFonts w:ascii="Arial" w:hAnsi="Arial" w:cs="Arial"/>
          <w:sz w:val="22"/>
          <w:szCs w:val="22"/>
        </w:rPr>
        <w:t xml:space="preserve">, the </w:t>
      </w:r>
      <w:r w:rsidR="009552C9" w:rsidRPr="0090240E">
        <w:rPr>
          <w:rFonts w:ascii="Arial" w:hAnsi="Arial" w:cs="Arial"/>
          <w:sz w:val="22"/>
          <w:szCs w:val="22"/>
        </w:rPr>
        <w:t>slower</w:t>
      </w:r>
      <w:r w:rsidR="00246680" w:rsidRPr="0090240E">
        <w:rPr>
          <w:rFonts w:ascii="Arial" w:hAnsi="Arial" w:cs="Arial"/>
          <w:sz w:val="22"/>
          <w:szCs w:val="22"/>
        </w:rPr>
        <w:t xml:space="preserve"> </w:t>
      </w:r>
      <w:r w:rsidR="005E7AD5">
        <w:rPr>
          <w:rFonts w:ascii="Arial" w:hAnsi="Arial" w:cs="Arial"/>
          <w:sz w:val="22"/>
          <w:szCs w:val="22"/>
        </w:rPr>
        <w:t>the frequency of</w:t>
      </w:r>
      <w:r w:rsidR="00090CF1">
        <w:rPr>
          <w:rFonts w:ascii="Arial" w:hAnsi="Arial" w:cs="Arial"/>
          <w:sz w:val="22"/>
          <w:szCs w:val="22"/>
        </w:rPr>
        <w:t xml:space="preserve"> vibrat</w:t>
      </w:r>
      <w:r w:rsidR="005E7AD5">
        <w:rPr>
          <w:rFonts w:ascii="Arial" w:hAnsi="Arial" w:cs="Arial"/>
          <w:sz w:val="22"/>
          <w:szCs w:val="22"/>
        </w:rPr>
        <w:t>ion</w:t>
      </w:r>
      <w:r>
        <w:rPr>
          <w:rFonts w:ascii="Arial" w:hAnsi="Arial" w:cs="Arial"/>
          <w:sz w:val="22"/>
          <w:szCs w:val="22"/>
        </w:rPr>
        <w:t xml:space="preserve">. </w:t>
      </w:r>
      <w:r w:rsidR="001F77E0">
        <w:rPr>
          <w:rFonts w:ascii="Arial" w:hAnsi="Arial" w:cs="Arial"/>
          <w:sz w:val="22"/>
          <w:szCs w:val="22"/>
        </w:rPr>
        <w:t>The</w:t>
      </w:r>
      <w:r w:rsidRPr="0090240E">
        <w:rPr>
          <w:rFonts w:ascii="Arial" w:hAnsi="Arial" w:cs="Arial"/>
          <w:sz w:val="22"/>
          <w:szCs w:val="22"/>
        </w:rPr>
        <w:t xml:space="preserve"> low</w:t>
      </w:r>
      <w:r>
        <w:rPr>
          <w:rFonts w:ascii="Arial" w:hAnsi="Arial" w:cs="Arial"/>
          <w:sz w:val="22"/>
          <w:szCs w:val="22"/>
        </w:rPr>
        <w:t>est</w:t>
      </w:r>
      <w:r w:rsidRPr="0090240E">
        <w:rPr>
          <w:rFonts w:ascii="Arial" w:hAnsi="Arial" w:cs="Arial"/>
          <w:sz w:val="22"/>
          <w:szCs w:val="22"/>
        </w:rPr>
        <w:t xml:space="preserve"> notes in a piano have long and wide strings </w:t>
      </w:r>
      <w:r>
        <w:rPr>
          <w:rFonts w:ascii="Arial" w:hAnsi="Arial" w:cs="Arial"/>
          <w:sz w:val="22"/>
          <w:szCs w:val="22"/>
        </w:rPr>
        <w:t>where</w:t>
      </w:r>
      <w:r w:rsidRPr="0090240E">
        <w:rPr>
          <w:rFonts w:ascii="Arial" w:hAnsi="Arial" w:cs="Arial"/>
          <w:sz w:val="22"/>
          <w:szCs w:val="22"/>
        </w:rPr>
        <w:t xml:space="preserve"> you can clearly </w:t>
      </w:r>
      <w:r w:rsidR="00667B6A">
        <w:rPr>
          <w:rFonts w:ascii="Arial" w:hAnsi="Arial" w:cs="Arial"/>
          <w:sz w:val="22"/>
          <w:szCs w:val="22"/>
        </w:rPr>
        <w:t>view</w:t>
      </w:r>
      <w:r w:rsidRPr="0090240E">
        <w:rPr>
          <w:rFonts w:ascii="Arial" w:hAnsi="Arial" w:cs="Arial"/>
          <w:sz w:val="22"/>
          <w:szCs w:val="22"/>
        </w:rPr>
        <w:t xml:space="preserve"> the vibration</w:t>
      </w:r>
      <w:r>
        <w:rPr>
          <w:rFonts w:ascii="Arial" w:hAnsi="Arial" w:cs="Arial"/>
          <w:sz w:val="22"/>
          <w:szCs w:val="22"/>
        </w:rPr>
        <w:t>, while the short and high frequency strings move to quickly for us to perceive</w:t>
      </w:r>
      <w:r w:rsidRPr="0090240E">
        <w:rPr>
          <w:rFonts w:ascii="Arial" w:hAnsi="Arial" w:cs="Arial"/>
          <w:sz w:val="22"/>
          <w:szCs w:val="22"/>
        </w:rPr>
        <w:t>.</w:t>
      </w:r>
    </w:p>
    <w:p w14:paraId="511392B8" w14:textId="77777777" w:rsidR="00C02ADB" w:rsidRDefault="00C02ADB" w:rsidP="00B85D2F">
      <w:pPr>
        <w:rPr>
          <w:rFonts w:ascii="Arial" w:hAnsi="Arial" w:cs="Arial"/>
          <w:sz w:val="22"/>
          <w:szCs w:val="22"/>
        </w:rPr>
      </w:pPr>
    </w:p>
    <w:p w14:paraId="216143E2" w14:textId="0825CB89" w:rsidR="001C27A8" w:rsidRDefault="00C02ADB" w:rsidP="001C27A8">
      <w:pPr>
        <w:rPr>
          <w:rFonts w:ascii="Arial" w:hAnsi="Arial" w:cs="Arial"/>
          <w:sz w:val="22"/>
          <w:szCs w:val="22"/>
        </w:rPr>
      </w:pPr>
      <w:r>
        <w:rPr>
          <w:rFonts w:ascii="Arial" w:hAnsi="Arial" w:cs="Arial"/>
          <w:sz w:val="22"/>
          <w:szCs w:val="22"/>
        </w:rPr>
        <w:t xml:space="preserve">We use the term </w:t>
      </w:r>
      <w:r w:rsidRPr="00797423">
        <w:rPr>
          <w:rFonts w:ascii="Arial" w:hAnsi="Arial" w:cs="Arial"/>
          <w:i/>
          <w:sz w:val="22"/>
          <w:szCs w:val="22"/>
        </w:rPr>
        <w:t>fundamental frequency</w:t>
      </w:r>
      <w:r>
        <w:rPr>
          <w:rFonts w:ascii="Arial" w:hAnsi="Arial" w:cs="Arial"/>
          <w:sz w:val="22"/>
          <w:szCs w:val="22"/>
        </w:rPr>
        <w:t>, i.e., the frequency that string</w:t>
      </w:r>
      <w:r w:rsidR="005E7AD5">
        <w:rPr>
          <w:rFonts w:ascii="Arial" w:hAnsi="Arial" w:cs="Arial"/>
          <w:sz w:val="22"/>
          <w:szCs w:val="22"/>
        </w:rPr>
        <w:t>s</w:t>
      </w:r>
      <w:r>
        <w:rPr>
          <w:rFonts w:ascii="Arial" w:hAnsi="Arial" w:cs="Arial"/>
          <w:sz w:val="22"/>
          <w:szCs w:val="22"/>
        </w:rPr>
        <w:t xml:space="preserve"> or air </w:t>
      </w:r>
      <w:r w:rsidR="005E7AD5">
        <w:rPr>
          <w:rFonts w:ascii="Arial" w:hAnsi="Arial" w:cs="Arial"/>
          <w:sz w:val="22"/>
          <w:szCs w:val="22"/>
        </w:rPr>
        <w:t xml:space="preserve">waves </w:t>
      </w:r>
      <w:r>
        <w:rPr>
          <w:rFonts w:ascii="Arial" w:hAnsi="Arial" w:cs="Arial"/>
          <w:sz w:val="22"/>
          <w:szCs w:val="22"/>
        </w:rPr>
        <w:t xml:space="preserve">vibrate, so much in this book that we will abbreviate it as </w:t>
      </w:r>
      <w:r>
        <w:rPr>
          <w:rFonts w:ascii="Arial" w:hAnsi="Arial" w:cs="Arial"/>
          <w:i/>
          <w:sz w:val="22"/>
          <w:szCs w:val="22"/>
        </w:rPr>
        <w:t>f</w:t>
      </w:r>
      <w:r w:rsidR="00D65C02">
        <w:rPr>
          <w:rFonts w:ascii="Arial" w:hAnsi="Arial" w:cs="Arial"/>
          <w:i/>
          <w:sz w:val="22"/>
          <w:szCs w:val="22"/>
          <w:vertAlign w:val="subscript"/>
        </w:rPr>
        <w:t>1</w:t>
      </w:r>
      <w:r>
        <w:rPr>
          <w:rFonts w:ascii="Arial" w:hAnsi="Arial" w:cs="Arial"/>
          <w:sz w:val="22"/>
          <w:szCs w:val="22"/>
        </w:rPr>
        <w:t xml:space="preserve">: the </w:t>
      </w:r>
      <w:r>
        <w:rPr>
          <w:rFonts w:ascii="Arial" w:hAnsi="Arial" w:cs="Arial"/>
          <w:i/>
          <w:sz w:val="22"/>
          <w:szCs w:val="22"/>
        </w:rPr>
        <w:t>f</w:t>
      </w:r>
      <w:r w:rsidR="00D65C02">
        <w:rPr>
          <w:rFonts w:ascii="Arial" w:hAnsi="Arial" w:cs="Arial"/>
          <w:i/>
          <w:sz w:val="22"/>
          <w:szCs w:val="22"/>
          <w:vertAlign w:val="subscript"/>
        </w:rPr>
        <w:t>1</w:t>
      </w:r>
      <w:r>
        <w:rPr>
          <w:rFonts w:ascii="Arial" w:hAnsi="Arial" w:cs="Arial"/>
          <w:sz w:val="22"/>
          <w:szCs w:val="22"/>
        </w:rPr>
        <w:t xml:space="preserve"> of the A above middle C </w:t>
      </w:r>
      <w:r w:rsidR="00F65312">
        <w:rPr>
          <w:rFonts w:ascii="Arial" w:hAnsi="Arial" w:cs="Arial"/>
          <w:sz w:val="22"/>
          <w:szCs w:val="22"/>
        </w:rPr>
        <w:t xml:space="preserve">(that is, A4 above C4) </w:t>
      </w:r>
      <w:r>
        <w:rPr>
          <w:rFonts w:ascii="Arial" w:hAnsi="Arial" w:cs="Arial"/>
          <w:sz w:val="22"/>
          <w:szCs w:val="22"/>
        </w:rPr>
        <w:t>for example is 440 Hz</w:t>
      </w:r>
      <w:r w:rsidR="00F65312">
        <w:rPr>
          <w:rFonts w:ascii="Arial" w:hAnsi="Arial" w:cs="Arial"/>
          <w:sz w:val="22"/>
          <w:szCs w:val="22"/>
        </w:rPr>
        <w:t xml:space="preserve"> (sometimes a bit higher in European orchestras).</w:t>
      </w:r>
    </w:p>
    <w:p w14:paraId="6853A5D0" w14:textId="77777777" w:rsidR="001C27A8" w:rsidRDefault="001C27A8" w:rsidP="001C27A8">
      <w:pPr>
        <w:rPr>
          <w:rFonts w:ascii="Arial" w:hAnsi="Arial" w:cs="Arial"/>
          <w:sz w:val="22"/>
          <w:szCs w:val="22"/>
        </w:rPr>
      </w:pPr>
    </w:p>
    <w:p w14:paraId="3C5030AF" w14:textId="0F18A216" w:rsidR="001C27A8" w:rsidRDefault="001C27A8" w:rsidP="001C27A8">
      <w:pPr>
        <w:rPr>
          <w:rFonts w:ascii="Arial" w:hAnsi="Arial" w:cs="Arial"/>
          <w:sz w:val="22"/>
          <w:szCs w:val="22"/>
        </w:rPr>
      </w:pPr>
      <w:r w:rsidRPr="001F77E0">
        <w:rPr>
          <w:rFonts w:ascii="Arial" w:hAnsi="Arial" w:cs="Arial"/>
          <w:sz w:val="22"/>
          <w:szCs w:val="22"/>
          <w:highlight w:val="yellow"/>
        </w:rPr>
        <w:t xml:space="preserve">Appendix I at the end of the book is a table of </w:t>
      </w:r>
      <w:r w:rsidR="007A5020" w:rsidRPr="001F77E0">
        <w:rPr>
          <w:rFonts w:ascii="Arial" w:hAnsi="Arial" w:cs="Arial"/>
          <w:sz w:val="22"/>
          <w:szCs w:val="22"/>
          <w:highlight w:val="yellow"/>
        </w:rPr>
        <w:t xml:space="preserve">frequencies in </w:t>
      </w:r>
      <w:r w:rsidRPr="001F77E0">
        <w:rPr>
          <w:rFonts w:ascii="Arial" w:hAnsi="Arial" w:cs="Arial"/>
          <w:sz w:val="22"/>
          <w:szCs w:val="22"/>
          <w:highlight w:val="yellow"/>
        </w:rPr>
        <w:t xml:space="preserve">Hz and </w:t>
      </w:r>
      <w:r w:rsidR="007A5020" w:rsidRPr="001F77E0">
        <w:rPr>
          <w:rFonts w:ascii="Arial" w:hAnsi="Arial" w:cs="Arial"/>
          <w:sz w:val="22"/>
          <w:szCs w:val="22"/>
          <w:highlight w:val="yellow"/>
        </w:rPr>
        <w:t xml:space="preserve">corresponding </w:t>
      </w:r>
      <w:r w:rsidRPr="001F77E0">
        <w:rPr>
          <w:rFonts w:ascii="Arial" w:hAnsi="Arial" w:cs="Arial"/>
          <w:sz w:val="22"/>
          <w:szCs w:val="22"/>
          <w:highlight w:val="yellow"/>
        </w:rPr>
        <w:t xml:space="preserve">musical </w:t>
      </w:r>
      <w:r w:rsidR="007B61B0" w:rsidRPr="001F77E0">
        <w:rPr>
          <w:rFonts w:ascii="Arial" w:hAnsi="Arial" w:cs="Arial"/>
          <w:sz w:val="22"/>
          <w:szCs w:val="22"/>
          <w:highlight w:val="yellow"/>
        </w:rPr>
        <w:t>notes</w:t>
      </w:r>
      <w:r w:rsidRPr="001F77E0">
        <w:rPr>
          <w:rFonts w:ascii="Arial" w:hAnsi="Arial" w:cs="Arial"/>
          <w:sz w:val="22"/>
          <w:szCs w:val="22"/>
          <w:highlight w:val="yellow"/>
        </w:rPr>
        <w:t>.</w:t>
      </w:r>
      <w:r w:rsidR="001F77E0" w:rsidRPr="001F77E0">
        <w:rPr>
          <w:rFonts w:ascii="Arial" w:hAnsi="Arial" w:cs="Arial"/>
          <w:sz w:val="22"/>
          <w:szCs w:val="22"/>
          <w:highlight w:val="yellow"/>
        </w:rPr>
        <w:t xml:space="preserve"> </w:t>
      </w:r>
      <w:r w:rsidR="00B94722">
        <w:rPr>
          <w:rFonts w:ascii="Arial" w:hAnsi="Arial" w:cs="Arial"/>
          <w:sz w:val="22"/>
          <w:szCs w:val="22"/>
          <w:highlight w:val="yellow"/>
        </w:rPr>
        <w:t xml:space="preserve">The term </w:t>
      </w:r>
      <w:r w:rsidR="00B94722" w:rsidRPr="00B94722">
        <w:rPr>
          <w:rFonts w:ascii="Arial" w:hAnsi="Arial" w:cs="Arial"/>
          <w:i/>
          <w:sz w:val="22"/>
          <w:szCs w:val="22"/>
          <w:highlight w:val="yellow"/>
        </w:rPr>
        <w:t>middle C</w:t>
      </w:r>
      <w:r w:rsidR="00B94722">
        <w:rPr>
          <w:rFonts w:ascii="Arial" w:hAnsi="Arial" w:cs="Arial"/>
          <w:sz w:val="22"/>
          <w:szCs w:val="22"/>
          <w:highlight w:val="yellow"/>
        </w:rPr>
        <w:t xml:space="preserve"> arose as it was the middle note on the standard 4 octave organ keyboard. </w:t>
      </w:r>
      <w:r w:rsidR="001F77E0" w:rsidRPr="001F77E0">
        <w:rPr>
          <w:rFonts w:ascii="Arial" w:hAnsi="Arial" w:cs="Arial"/>
          <w:sz w:val="22"/>
          <w:szCs w:val="22"/>
          <w:highlight w:val="yellow"/>
        </w:rPr>
        <w:t xml:space="preserve">Since </w:t>
      </w:r>
      <w:r w:rsidR="001F77E0" w:rsidRPr="001F77E0">
        <w:rPr>
          <w:rFonts w:ascii="Arial" w:hAnsi="Arial" w:cs="Arial"/>
          <w:i/>
          <w:sz w:val="22"/>
          <w:szCs w:val="22"/>
          <w:highlight w:val="yellow"/>
        </w:rPr>
        <w:t>middle C</w:t>
      </w:r>
      <w:r w:rsidR="001F77E0" w:rsidRPr="001F77E0">
        <w:rPr>
          <w:rFonts w:ascii="Arial" w:hAnsi="Arial" w:cs="Arial"/>
          <w:sz w:val="22"/>
          <w:szCs w:val="22"/>
          <w:highlight w:val="yellow"/>
        </w:rPr>
        <w:t xml:space="preserve"> is the fourth C counting from the bottom of a </w:t>
      </w:r>
      <w:r w:rsidR="001F77E0" w:rsidRPr="001F77E0">
        <w:rPr>
          <w:rFonts w:ascii="Arial" w:hAnsi="Arial" w:cs="Arial"/>
          <w:sz w:val="22"/>
          <w:szCs w:val="22"/>
          <w:highlight w:val="yellow"/>
        </w:rPr>
        <w:lastRenderedPageBreak/>
        <w:t>conventional 88 key piano keyboard, it is often called C4, and the highest note on the piano is C8.</w:t>
      </w:r>
    </w:p>
    <w:p w14:paraId="5BECE239" w14:textId="77777777" w:rsidR="00C02ADB" w:rsidRDefault="00C02ADB" w:rsidP="00B85D2F">
      <w:pPr>
        <w:rPr>
          <w:rFonts w:ascii="Arial" w:hAnsi="Arial" w:cs="Arial"/>
          <w:sz w:val="22"/>
          <w:szCs w:val="22"/>
        </w:rPr>
      </w:pPr>
    </w:p>
    <w:p w14:paraId="29AF9540" w14:textId="20356EF1" w:rsidR="00C02ADB" w:rsidRDefault="00C02ADB" w:rsidP="00B85D2F">
      <w:pPr>
        <w:rPr>
          <w:rFonts w:ascii="Arial" w:hAnsi="Arial" w:cs="Arial"/>
          <w:sz w:val="22"/>
          <w:szCs w:val="22"/>
        </w:rPr>
      </w:pPr>
      <w:r>
        <w:rPr>
          <w:rFonts w:ascii="Arial" w:hAnsi="Arial" w:cs="Arial"/>
          <w:sz w:val="22"/>
          <w:szCs w:val="22"/>
        </w:rPr>
        <w:t>On a piano, the highest</w:t>
      </w:r>
      <w:r w:rsidR="00F83CD9">
        <w:rPr>
          <w:rFonts w:ascii="Arial" w:hAnsi="Arial" w:cs="Arial"/>
          <w:sz w:val="22"/>
          <w:szCs w:val="22"/>
        </w:rPr>
        <w:t xml:space="preserve"> </w:t>
      </w:r>
      <w:r w:rsidR="00F83CD9" w:rsidRPr="00F83CD9">
        <w:rPr>
          <w:rFonts w:ascii="Arial" w:hAnsi="Arial" w:cs="Arial"/>
          <w:i/>
          <w:sz w:val="22"/>
          <w:szCs w:val="22"/>
        </w:rPr>
        <w:t>f</w:t>
      </w:r>
      <w:r w:rsidR="00721FAF">
        <w:rPr>
          <w:rFonts w:ascii="Arial" w:hAnsi="Arial" w:cs="Arial"/>
          <w:i/>
          <w:sz w:val="22"/>
          <w:szCs w:val="22"/>
          <w:vertAlign w:val="subscript"/>
        </w:rPr>
        <w:t>1</w:t>
      </w:r>
      <w:r w:rsidRPr="00F83CD9">
        <w:rPr>
          <w:rFonts w:ascii="Arial" w:hAnsi="Arial" w:cs="Arial"/>
          <w:sz w:val="22"/>
          <w:szCs w:val="22"/>
        </w:rPr>
        <w:t xml:space="preserve"> </w:t>
      </w:r>
      <w:r>
        <w:rPr>
          <w:rFonts w:ascii="Arial" w:hAnsi="Arial" w:cs="Arial"/>
          <w:sz w:val="22"/>
          <w:szCs w:val="22"/>
        </w:rPr>
        <w:t>frequency is the C four octaves higher than middle C</w:t>
      </w:r>
      <w:r w:rsidR="00A61792">
        <w:rPr>
          <w:rFonts w:ascii="Arial" w:hAnsi="Arial" w:cs="Arial"/>
          <w:sz w:val="22"/>
          <w:szCs w:val="22"/>
        </w:rPr>
        <w:t xml:space="preserve"> (C8)</w:t>
      </w:r>
      <w:r w:rsidR="001F77E0">
        <w:rPr>
          <w:rFonts w:ascii="Arial" w:hAnsi="Arial" w:cs="Arial"/>
          <w:sz w:val="22"/>
          <w:szCs w:val="22"/>
        </w:rPr>
        <w:t>, which is 4186 Hz</w:t>
      </w:r>
      <w:r w:rsidR="00F83CD9">
        <w:rPr>
          <w:rFonts w:ascii="Arial" w:hAnsi="Arial" w:cs="Arial"/>
          <w:sz w:val="22"/>
          <w:szCs w:val="22"/>
        </w:rPr>
        <w:t xml:space="preserve">, </w:t>
      </w:r>
      <w:r w:rsidR="005604C9">
        <w:rPr>
          <w:rFonts w:ascii="Arial" w:hAnsi="Arial" w:cs="Arial"/>
          <w:sz w:val="22"/>
          <w:szCs w:val="22"/>
        </w:rPr>
        <w:t>match</w:t>
      </w:r>
      <w:r w:rsidR="00F83CD9">
        <w:rPr>
          <w:rFonts w:ascii="Arial" w:hAnsi="Arial" w:cs="Arial"/>
          <w:sz w:val="22"/>
          <w:szCs w:val="22"/>
        </w:rPr>
        <w:t>ing</w:t>
      </w:r>
      <w:r w:rsidR="005604C9">
        <w:rPr>
          <w:rFonts w:ascii="Arial" w:hAnsi="Arial" w:cs="Arial"/>
          <w:sz w:val="22"/>
          <w:szCs w:val="22"/>
        </w:rPr>
        <w:t xml:space="preserve"> the highest note on </w:t>
      </w:r>
      <w:r w:rsidR="00F83CD9">
        <w:rPr>
          <w:rFonts w:ascii="Arial" w:hAnsi="Arial" w:cs="Arial"/>
          <w:sz w:val="22"/>
          <w:szCs w:val="22"/>
        </w:rPr>
        <w:t>a</w:t>
      </w:r>
      <w:r w:rsidR="005604C9">
        <w:rPr>
          <w:rFonts w:ascii="Arial" w:hAnsi="Arial" w:cs="Arial"/>
          <w:sz w:val="22"/>
          <w:szCs w:val="22"/>
        </w:rPr>
        <w:t xml:space="preserve"> piccolo (there is a Db piccolo that plays 4435 Hz).</w:t>
      </w:r>
      <w:r>
        <w:rPr>
          <w:rFonts w:ascii="Arial" w:hAnsi="Arial" w:cs="Arial"/>
          <w:sz w:val="22"/>
          <w:szCs w:val="22"/>
        </w:rPr>
        <w:t xml:space="preserve"> </w:t>
      </w:r>
      <w:r w:rsidR="005604C9">
        <w:rPr>
          <w:rFonts w:ascii="Arial" w:hAnsi="Arial" w:cs="Arial"/>
          <w:sz w:val="22"/>
          <w:szCs w:val="22"/>
        </w:rPr>
        <w:t xml:space="preserve">The high notes aren’t common in composed music, </w:t>
      </w:r>
      <w:r w:rsidR="00F83CD9">
        <w:rPr>
          <w:rFonts w:ascii="Arial" w:hAnsi="Arial" w:cs="Arial"/>
          <w:sz w:val="22"/>
          <w:szCs w:val="22"/>
        </w:rPr>
        <w:t xml:space="preserve">and </w:t>
      </w:r>
      <w:r w:rsidR="005604C9">
        <w:rPr>
          <w:rFonts w:ascii="Arial" w:hAnsi="Arial" w:cs="Arial"/>
          <w:sz w:val="22"/>
          <w:szCs w:val="22"/>
        </w:rPr>
        <w:t>even the famous</w:t>
      </w:r>
      <w:r w:rsidR="00A61792">
        <w:rPr>
          <w:rFonts w:ascii="Arial" w:hAnsi="Arial" w:cs="Arial"/>
          <w:sz w:val="22"/>
          <w:szCs w:val="22"/>
        </w:rPr>
        <w:t xml:space="preserve"> piccolo</w:t>
      </w:r>
      <w:r w:rsidR="005604C9">
        <w:rPr>
          <w:rFonts w:ascii="Arial" w:hAnsi="Arial" w:cs="Arial"/>
          <w:sz w:val="22"/>
          <w:szCs w:val="22"/>
        </w:rPr>
        <w:t xml:space="preserve"> high notes of </w:t>
      </w:r>
      <w:r w:rsidR="005604C9" w:rsidRPr="001C27A8">
        <w:rPr>
          <w:rFonts w:ascii="Arial" w:hAnsi="Arial" w:cs="Arial"/>
          <w:i/>
          <w:sz w:val="22"/>
          <w:szCs w:val="22"/>
        </w:rPr>
        <w:t>The Stars and Stripes Forever</w:t>
      </w:r>
      <w:r w:rsidR="005604C9">
        <w:rPr>
          <w:rFonts w:ascii="Arial" w:hAnsi="Arial" w:cs="Arial"/>
          <w:sz w:val="22"/>
          <w:szCs w:val="22"/>
        </w:rPr>
        <w:t xml:space="preserve"> only reach as high as F7 (2794 Hz).  </w:t>
      </w:r>
      <w:r w:rsidR="0045074D">
        <w:rPr>
          <w:rFonts w:ascii="Arial" w:hAnsi="Arial" w:cs="Arial"/>
          <w:sz w:val="22"/>
          <w:szCs w:val="22"/>
        </w:rPr>
        <w:t xml:space="preserve">Gustav Mahler has </w:t>
      </w:r>
      <w:r w:rsidR="005604C9">
        <w:rPr>
          <w:rFonts w:ascii="Arial" w:hAnsi="Arial" w:cs="Arial"/>
          <w:sz w:val="22"/>
          <w:szCs w:val="22"/>
        </w:rPr>
        <w:t>piccolos</w:t>
      </w:r>
      <w:r w:rsidR="0045074D">
        <w:rPr>
          <w:rFonts w:ascii="Arial" w:hAnsi="Arial" w:cs="Arial"/>
          <w:sz w:val="22"/>
          <w:szCs w:val="22"/>
        </w:rPr>
        <w:t xml:space="preserve"> play</w:t>
      </w:r>
      <w:r w:rsidR="005604C9">
        <w:rPr>
          <w:rFonts w:ascii="Arial" w:hAnsi="Arial" w:cs="Arial"/>
          <w:sz w:val="22"/>
          <w:szCs w:val="22"/>
        </w:rPr>
        <w:t xml:space="preserve"> </w:t>
      </w:r>
      <w:r w:rsidR="00F83CD9">
        <w:rPr>
          <w:rFonts w:ascii="Arial" w:hAnsi="Arial" w:cs="Arial"/>
          <w:sz w:val="22"/>
          <w:szCs w:val="22"/>
        </w:rPr>
        <w:t>a</w:t>
      </w:r>
      <w:r w:rsidR="005604C9">
        <w:rPr>
          <w:rFonts w:ascii="Arial" w:hAnsi="Arial" w:cs="Arial"/>
          <w:sz w:val="22"/>
          <w:szCs w:val="22"/>
        </w:rPr>
        <w:t xml:space="preserve"> C8</w:t>
      </w:r>
      <w:r w:rsidR="0045074D">
        <w:rPr>
          <w:rFonts w:ascii="Arial" w:hAnsi="Arial" w:cs="Arial"/>
          <w:sz w:val="22"/>
          <w:szCs w:val="22"/>
        </w:rPr>
        <w:t xml:space="preserve"> in the Symphony </w:t>
      </w:r>
      <w:r w:rsidR="00F83CD9">
        <w:rPr>
          <w:rFonts w:ascii="Arial" w:hAnsi="Arial" w:cs="Arial"/>
          <w:sz w:val="22"/>
          <w:szCs w:val="22"/>
        </w:rPr>
        <w:t>N</w:t>
      </w:r>
      <w:r w:rsidR="0045074D">
        <w:rPr>
          <w:rFonts w:ascii="Arial" w:hAnsi="Arial" w:cs="Arial"/>
          <w:sz w:val="22"/>
          <w:szCs w:val="22"/>
        </w:rPr>
        <w:t xml:space="preserve">umber 2 (fifth movement at marker 18). </w:t>
      </w:r>
    </w:p>
    <w:p w14:paraId="06A547D2" w14:textId="0DC0F4E5" w:rsidR="00113505" w:rsidRDefault="00113505" w:rsidP="00B85D2F">
      <w:pPr>
        <w:rPr>
          <w:rFonts w:ascii="Arial" w:hAnsi="Arial" w:cs="Arial"/>
          <w:sz w:val="22"/>
          <w:szCs w:val="22"/>
        </w:rPr>
      </w:pPr>
    </w:p>
    <w:p w14:paraId="3E7FB21C" w14:textId="6EB9B5C6" w:rsidR="00113505" w:rsidRDefault="00113505" w:rsidP="00B85D2F">
      <w:pPr>
        <w:rPr>
          <w:rFonts w:ascii="Arial" w:hAnsi="Arial" w:cs="Arial"/>
          <w:sz w:val="22"/>
          <w:szCs w:val="22"/>
        </w:rPr>
      </w:pPr>
      <w:r w:rsidRPr="00113505">
        <w:rPr>
          <w:rFonts w:ascii="Arial" w:hAnsi="Arial" w:cs="Arial"/>
          <w:sz w:val="22"/>
          <w:szCs w:val="22"/>
          <w:highlight w:val="yellow"/>
        </w:rPr>
        <w:t>Professional mastering engineers, such as Gene Paul, will sometimes remove sound components above 12 kHz. The idea is that the real instruments have very little genuine power in that region, and that most of the frequencies were arbitrarily and accidently added in the studio. Indeed, for some music, it makes the recording sound more “honest”.</w:t>
      </w:r>
    </w:p>
    <w:p w14:paraId="00354804" w14:textId="77777777" w:rsidR="007A3703" w:rsidRPr="0090240E" w:rsidRDefault="007A3703" w:rsidP="00B85D2F">
      <w:pPr>
        <w:rPr>
          <w:rFonts w:ascii="Arial" w:hAnsi="Arial" w:cs="Arial"/>
          <w:sz w:val="22"/>
          <w:szCs w:val="22"/>
        </w:rPr>
      </w:pPr>
    </w:p>
    <w:p w14:paraId="63EB6A0A" w14:textId="28CAB45E" w:rsidR="00F820FD" w:rsidRDefault="00E41095" w:rsidP="00B85D2F">
      <w:pPr>
        <w:rPr>
          <w:rFonts w:ascii="Arial" w:hAnsi="Arial" w:cs="Arial"/>
          <w:sz w:val="22"/>
          <w:szCs w:val="22"/>
        </w:rPr>
      </w:pPr>
      <w:r w:rsidRPr="0090240E">
        <w:rPr>
          <w:rFonts w:ascii="Arial" w:hAnsi="Arial" w:cs="Arial"/>
          <w:sz w:val="22"/>
          <w:szCs w:val="22"/>
        </w:rPr>
        <w:t xml:space="preserve">The </w:t>
      </w:r>
      <w:r w:rsidR="00797423">
        <w:rPr>
          <w:rFonts w:ascii="Arial" w:hAnsi="Arial" w:cs="Arial"/>
          <w:sz w:val="22"/>
          <w:szCs w:val="22"/>
        </w:rPr>
        <w:t xml:space="preserve">strings on the </w:t>
      </w:r>
      <w:r w:rsidRPr="0090240E">
        <w:rPr>
          <w:rFonts w:ascii="Arial" w:hAnsi="Arial" w:cs="Arial"/>
          <w:sz w:val="22"/>
          <w:szCs w:val="22"/>
        </w:rPr>
        <w:t>lowest note o</w:t>
      </w:r>
      <w:r w:rsidR="00B97B7E">
        <w:rPr>
          <w:rFonts w:ascii="Arial" w:hAnsi="Arial" w:cs="Arial"/>
          <w:sz w:val="22"/>
          <w:szCs w:val="22"/>
        </w:rPr>
        <w:t>f</w:t>
      </w:r>
      <w:r w:rsidRPr="0090240E">
        <w:rPr>
          <w:rFonts w:ascii="Arial" w:hAnsi="Arial" w:cs="Arial"/>
          <w:sz w:val="22"/>
          <w:szCs w:val="22"/>
        </w:rPr>
        <w:t xml:space="preserve"> </w:t>
      </w:r>
      <w:r w:rsidR="00E17C91">
        <w:rPr>
          <w:rFonts w:ascii="Arial" w:hAnsi="Arial" w:cs="Arial"/>
          <w:sz w:val="22"/>
          <w:szCs w:val="22"/>
        </w:rPr>
        <w:t>the</w:t>
      </w:r>
      <w:r w:rsidRPr="0090240E">
        <w:rPr>
          <w:rFonts w:ascii="Arial" w:hAnsi="Arial" w:cs="Arial"/>
          <w:sz w:val="22"/>
          <w:szCs w:val="22"/>
        </w:rPr>
        <w:t xml:space="preserve"> typical </w:t>
      </w:r>
      <w:r w:rsidR="00A64567" w:rsidRPr="0090240E">
        <w:rPr>
          <w:rFonts w:ascii="Arial" w:hAnsi="Arial" w:cs="Arial"/>
          <w:sz w:val="22"/>
          <w:szCs w:val="22"/>
        </w:rPr>
        <w:t xml:space="preserve">88 key </w:t>
      </w:r>
      <w:r w:rsidRPr="0090240E">
        <w:rPr>
          <w:rFonts w:ascii="Arial" w:hAnsi="Arial" w:cs="Arial"/>
          <w:sz w:val="22"/>
          <w:szCs w:val="22"/>
        </w:rPr>
        <w:t>piano</w:t>
      </w:r>
      <w:r w:rsidR="000549EB">
        <w:rPr>
          <w:rFonts w:ascii="Arial" w:hAnsi="Arial" w:cs="Arial"/>
          <w:sz w:val="22"/>
          <w:szCs w:val="22"/>
        </w:rPr>
        <w:t xml:space="preserve"> vibrate</w:t>
      </w:r>
      <w:r w:rsidR="000549EB" w:rsidRPr="0090240E">
        <w:rPr>
          <w:rFonts w:ascii="Arial" w:hAnsi="Arial" w:cs="Arial"/>
          <w:sz w:val="22"/>
          <w:szCs w:val="22"/>
        </w:rPr>
        <w:t xml:space="preserve"> at 27 Hz</w:t>
      </w:r>
      <w:r w:rsidR="000549EB">
        <w:rPr>
          <w:rFonts w:ascii="Arial" w:hAnsi="Arial" w:cs="Arial"/>
          <w:sz w:val="22"/>
          <w:szCs w:val="22"/>
        </w:rPr>
        <w:t>,</w:t>
      </w:r>
      <w:r w:rsidR="00271F40">
        <w:rPr>
          <w:rFonts w:ascii="Arial" w:hAnsi="Arial" w:cs="Arial"/>
          <w:sz w:val="22"/>
          <w:szCs w:val="22"/>
        </w:rPr>
        <w:t xml:space="preserve"> a low A</w:t>
      </w:r>
      <w:r w:rsidR="00E40E05">
        <w:rPr>
          <w:rFonts w:ascii="Arial" w:hAnsi="Arial" w:cs="Arial"/>
          <w:sz w:val="22"/>
          <w:szCs w:val="22"/>
        </w:rPr>
        <w:t xml:space="preserve"> (called A0)</w:t>
      </w:r>
      <w:r w:rsidRPr="0090240E">
        <w:rPr>
          <w:rFonts w:ascii="Arial" w:hAnsi="Arial" w:cs="Arial"/>
          <w:sz w:val="22"/>
          <w:szCs w:val="22"/>
        </w:rPr>
        <w:t xml:space="preserve">, </w:t>
      </w:r>
      <w:r w:rsidR="007A3703" w:rsidRPr="0090240E">
        <w:rPr>
          <w:rFonts w:ascii="Arial" w:hAnsi="Arial" w:cs="Arial"/>
          <w:sz w:val="22"/>
          <w:szCs w:val="22"/>
        </w:rPr>
        <w:t>barel</w:t>
      </w:r>
      <w:r w:rsidR="00090CF1">
        <w:rPr>
          <w:rFonts w:ascii="Arial" w:hAnsi="Arial" w:cs="Arial"/>
          <w:sz w:val="22"/>
          <w:szCs w:val="22"/>
        </w:rPr>
        <w:t xml:space="preserve">y over </w:t>
      </w:r>
      <w:r w:rsidR="00C9424E">
        <w:rPr>
          <w:rFonts w:ascii="Arial" w:hAnsi="Arial" w:cs="Arial"/>
          <w:sz w:val="22"/>
          <w:szCs w:val="22"/>
        </w:rPr>
        <w:t>the</w:t>
      </w:r>
      <w:r w:rsidR="00090CF1">
        <w:rPr>
          <w:rFonts w:ascii="Arial" w:hAnsi="Arial" w:cs="Arial"/>
          <w:sz w:val="22"/>
          <w:szCs w:val="22"/>
        </w:rPr>
        <w:t xml:space="preserve"> low </w:t>
      </w:r>
      <w:r w:rsidR="00C9424E">
        <w:rPr>
          <w:rFonts w:ascii="Arial" w:hAnsi="Arial" w:cs="Arial"/>
          <w:sz w:val="22"/>
          <w:szCs w:val="22"/>
        </w:rPr>
        <w:t>limit</w:t>
      </w:r>
      <w:r w:rsidR="00090CF1">
        <w:rPr>
          <w:rFonts w:ascii="Arial" w:hAnsi="Arial" w:cs="Arial"/>
          <w:sz w:val="22"/>
          <w:szCs w:val="22"/>
        </w:rPr>
        <w:t xml:space="preserve"> of </w:t>
      </w:r>
      <w:r w:rsidR="00C9424E">
        <w:rPr>
          <w:rFonts w:ascii="Arial" w:hAnsi="Arial" w:cs="Arial"/>
          <w:sz w:val="22"/>
          <w:szCs w:val="22"/>
        </w:rPr>
        <w:t xml:space="preserve">our </w:t>
      </w:r>
      <w:r w:rsidR="00090CF1">
        <w:rPr>
          <w:rFonts w:ascii="Arial" w:hAnsi="Arial" w:cs="Arial"/>
          <w:sz w:val="22"/>
          <w:szCs w:val="22"/>
        </w:rPr>
        <w:t>hearing</w:t>
      </w:r>
      <w:r w:rsidR="00890C95">
        <w:rPr>
          <w:rFonts w:ascii="Arial" w:hAnsi="Arial" w:cs="Arial"/>
          <w:sz w:val="22"/>
          <w:szCs w:val="22"/>
        </w:rPr>
        <w:t>.</w:t>
      </w:r>
      <w:r w:rsidR="003E3C3B" w:rsidRPr="0090240E">
        <w:rPr>
          <w:rFonts w:ascii="Arial" w:hAnsi="Arial" w:cs="Arial"/>
          <w:sz w:val="22"/>
          <w:szCs w:val="22"/>
        </w:rPr>
        <w:t xml:space="preserve"> </w:t>
      </w:r>
      <w:r w:rsidR="00090CF1">
        <w:rPr>
          <w:rFonts w:ascii="Arial" w:hAnsi="Arial" w:cs="Arial"/>
          <w:sz w:val="22"/>
          <w:szCs w:val="22"/>
        </w:rPr>
        <w:t>The</w:t>
      </w:r>
      <w:r w:rsidRPr="0090240E">
        <w:rPr>
          <w:rFonts w:ascii="Arial" w:hAnsi="Arial" w:cs="Arial"/>
          <w:sz w:val="22"/>
          <w:szCs w:val="22"/>
        </w:rPr>
        <w:t xml:space="preserve"> </w:t>
      </w:r>
      <w:r w:rsidR="00492688" w:rsidRPr="0090240E">
        <w:rPr>
          <w:rFonts w:ascii="Arial" w:hAnsi="Arial" w:cs="Arial"/>
          <w:sz w:val="22"/>
          <w:szCs w:val="22"/>
        </w:rPr>
        <w:t xml:space="preserve">97 note </w:t>
      </w:r>
      <w:r w:rsidRPr="0090240E">
        <w:rPr>
          <w:rFonts w:ascii="Arial" w:hAnsi="Arial" w:cs="Arial"/>
          <w:sz w:val="22"/>
          <w:szCs w:val="22"/>
        </w:rPr>
        <w:t>Bosend</w:t>
      </w:r>
      <w:r w:rsidR="000A47BA">
        <w:rPr>
          <w:rFonts w:ascii="Arial" w:hAnsi="Arial" w:cs="Arial"/>
          <w:sz w:val="22"/>
          <w:szCs w:val="22"/>
        </w:rPr>
        <w:t>o</w:t>
      </w:r>
      <w:r w:rsidRPr="0090240E">
        <w:rPr>
          <w:rFonts w:ascii="Arial" w:hAnsi="Arial" w:cs="Arial"/>
          <w:sz w:val="22"/>
          <w:szCs w:val="22"/>
        </w:rPr>
        <w:t>rfer Imperial Grand</w:t>
      </w:r>
      <w:r w:rsidR="00B97B7E">
        <w:rPr>
          <w:rFonts w:ascii="Arial" w:hAnsi="Arial" w:cs="Arial"/>
          <w:sz w:val="22"/>
          <w:szCs w:val="22"/>
        </w:rPr>
        <w:t xml:space="preserve"> piano </w:t>
      </w:r>
      <w:r w:rsidR="00EE2C73" w:rsidRPr="0090240E">
        <w:rPr>
          <w:rFonts w:ascii="Arial" w:hAnsi="Arial" w:cs="Arial"/>
          <w:sz w:val="22"/>
          <w:szCs w:val="22"/>
        </w:rPr>
        <w:t>––</w:t>
      </w:r>
      <w:r w:rsidRPr="0090240E">
        <w:rPr>
          <w:rFonts w:ascii="Arial" w:hAnsi="Arial" w:cs="Arial"/>
          <w:sz w:val="22"/>
          <w:szCs w:val="22"/>
        </w:rPr>
        <w:t xml:space="preserve"> </w:t>
      </w:r>
      <w:r w:rsidR="008A4D4B" w:rsidRPr="0090240E">
        <w:rPr>
          <w:rFonts w:ascii="Arial" w:hAnsi="Arial" w:cs="Arial"/>
          <w:sz w:val="22"/>
          <w:szCs w:val="22"/>
        </w:rPr>
        <w:t>origina</w:t>
      </w:r>
      <w:r w:rsidR="00F12078">
        <w:rPr>
          <w:rFonts w:ascii="Arial" w:hAnsi="Arial" w:cs="Arial"/>
          <w:sz w:val="22"/>
          <w:szCs w:val="22"/>
        </w:rPr>
        <w:t xml:space="preserve">lly built in 1909 for the avant </w:t>
      </w:r>
      <w:r w:rsidR="008A4D4B" w:rsidRPr="0090240E">
        <w:rPr>
          <w:rFonts w:ascii="Arial" w:hAnsi="Arial" w:cs="Arial"/>
          <w:sz w:val="22"/>
          <w:szCs w:val="22"/>
        </w:rPr>
        <w:t>garde composer Ferruccio Busoni</w:t>
      </w:r>
      <w:r w:rsidR="000549EB">
        <w:rPr>
          <w:rFonts w:ascii="Arial" w:hAnsi="Arial" w:cs="Arial"/>
          <w:sz w:val="22"/>
          <w:szCs w:val="22"/>
        </w:rPr>
        <w:t xml:space="preserve"> who wanted to play Bach organ pieces with the real frequencies </w:t>
      </w:r>
      <w:r w:rsidR="00B97B7E">
        <w:rPr>
          <w:rFonts w:ascii="Arial" w:hAnsi="Arial" w:cs="Arial"/>
          <w:sz w:val="22"/>
          <w:szCs w:val="22"/>
        </w:rPr>
        <w:t xml:space="preserve"> </w:t>
      </w:r>
      <w:r w:rsidRPr="0090240E">
        <w:rPr>
          <w:rFonts w:ascii="Arial" w:hAnsi="Arial" w:cs="Arial"/>
          <w:sz w:val="22"/>
          <w:szCs w:val="22"/>
        </w:rPr>
        <w:t>––</w:t>
      </w:r>
      <w:r w:rsidR="00EE2C73" w:rsidRPr="0090240E">
        <w:rPr>
          <w:rFonts w:ascii="Arial" w:hAnsi="Arial" w:cs="Arial"/>
          <w:sz w:val="22"/>
          <w:szCs w:val="22"/>
        </w:rPr>
        <w:t xml:space="preserve"> </w:t>
      </w:r>
      <w:r w:rsidR="00B97B7E">
        <w:rPr>
          <w:rFonts w:ascii="Arial" w:hAnsi="Arial" w:cs="Arial"/>
          <w:sz w:val="22"/>
          <w:szCs w:val="22"/>
        </w:rPr>
        <w:t>extends to a C below</w:t>
      </w:r>
      <w:r w:rsidR="00E40E05">
        <w:rPr>
          <w:rFonts w:ascii="Arial" w:hAnsi="Arial" w:cs="Arial"/>
          <w:sz w:val="22"/>
          <w:szCs w:val="22"/>
        </w:rPr>
        <w:t xml:space="preserve"> (called C0)</w:t>
      </w:r>
      <w:r w:rsidR="00B97B7E">
        <w:rPr>
          <w:rFonts w:ascii="Arial" w:hAnsi="Arial" w:cs="Arial"/>
          <w:sz w:val="22"/>
          <w:szCs w:val="22"/>
        </w:rPr>
        <w:t xml:space="preserve">, </w:t>
      </w:r>
      <w:r w:rsidR="00271F40">
        <w:rPr>
          <w:rFonts w:ascii="Arial" w:hAnsi="Arial" w:cs="Arial"/>
          <w:sz w:val="22"/>
          <w:szCs w:val="22"/>
        </w:rPr>
        <w:t xml:space="preserve">with </w:t>
      </w:r>
      <w:r w:rsidR="00EC0D43" w:rsidRPr="0090240E">
        <w:rPr>
          <w:rFonts w:ascii="Arial" w:hAnsi="Arial" w:cs="Arial"/>
          <w:sz w:val="22"/>
          <w:szCs w:val="22"/>
        </w:rPr>
        <w:t>strings so long, heavy, and loose, that they vibrate at</w:t>
      </w:r>
      <w:r w:rsidRPr="0090240E">
        <w:rPr>
          <w:rFonts w:ascii="Arial" w:hAnsi="Arial" w:cs="Arial"/>
          <w:sz w:val="22"/>
          <w:szCs w:val="22"/>
        </w:rPr>
        <w:t xml:space="preserve"> </w:t>
      </w:r>
      <w:r w:rsidR="00F820FD" w:rsidRPr="0090240E">
        <w:rPr>
          <w:rFonts w:ascii="Arial" w:hAnsi="Arial" w:cs="Arial"/>
          <w:sz w:val="22"/>
          <w:szCs w:val="22"/>
        </w:rPr>
        <w:t>16 Hz –</w:t>
      </w:r>
      <w:r w:rsidR="00EC0D43" w:rsidRPr="0090240E">
        <w:rPr>
          <w:rFonts w:ascii="Arial" w:hAnsi="Arial" w:cs="Arial"/>
          <w:sz w:val="22"/>
          <w:szCs w:val="22"/>
        </w:rPr>
        <w:t xml:space="preserve"> </w:t>
      </w:r>
      <w:r w:rsidR="00797423">
        <w:rPr>
          <w:rFonts w:ascii="Arial" w:hAnsi="Arial" w:cs="Arial"/>
          <w:sz w:val="22"/>
          <w:szCs w:val="22"/>
        </w:rPr>
        <w:t>you can almost distinguish the throbs of sound. This means that with a Bosendorfer</w:t>
      </w:r>
      <w:r w:rsidR="00B97B7E">
        <w:rPr>
          <w:rFonts w:ascii="Arial" w:hAnsi="Arial" w:cs="Arial"/>
          <w:sz w:val="22"/>
          <w:szCs w:val="22"/>
        </w:rPr>
        <w:t>,</w:t>
      </w:r>
      <w:r w:rsidR="00797423">
        <w:rPr>
          <w:rFonts w:ascii="Arial" w:hAnsi="Arial" w:cs="Arial"/>
          <w:sz w:val="22"/>
          <w:szCs w:val="22"/>
        </w:rPr>
        <w:t xml:space="preserve"> </w:t>
      </w:r>
      <w:r w:rsidR="0054385C">
        <w:rPr>
          <w:rFonts w:ascii="Arial" w:hAnsi="Arial" w:cs="Arial"/>
          <w:sz w:val="22"/>
          <w:szCs w:val="22"/>
        </w:rPr>
        <w:t>although</w:t>
      </w:r>
      <w:r w:rsidR="00EC0D43" w:rsidRPr="0090240E">
        <w:rPr>
          <w:rFonts w:ascii="Arial" w:hAnsi="Arial" w:cs="Arial"/>
          <w:sz w:val="22"/>
          <w:szCs w:val="22"/>
        </w:rPr>
        <w:t xml:space="preserve"> </w:t>
      </w:r>
      <w:r w:rsidR="00EE2C73" w:rsidRPr="0090240E">
        <w:rPr>
          <w:rFonts w:ascii="Arial" w:hAnsi="Arial" w:cs="Arial"/>
          <w:sz w:val="22"/>
          <w:szCs w:val="22"/>
        </w:rPr>
        <w:t>elephants</w:t>
      </w:r>
      <w:r w:rsidR="00EC0D43" w:rsidRPr="0090240E">
        <w:rPr>
          <w:rFonts w:ascii="Arial" w:hAnsi="Arial" w:cs="Arial"/>
          <w:sz w:val="22"/>
          <w:szCs w:val="22"/>
        </w:rPr>
        <w:t xml:space="preserve"> hear the </w:t>
      </w:r>
      <w:r w:rsidR="000549EB" w:rsidRPr="000549EB">
        <w:rPr>
          <w:rFonts w:ascii="Arial" w:hAnsi="Arial" w:cs="Arial"/>
          <w:i/>
          <w:sz w:val="22"/>
          <w:szCs w:val="22"/>
        </w:rPr>
        <w:t>f</w:t>
      </w:r>
      <w:r w:rsidR="00D65C02">
        <w:rPr>
          <w:rFonts w:ascii="Arial" w:hAnsi="Arial" w:cs="Arial"/>
          <w:i/>
          <w:sz w:val="22"/>
          <w:szCs w:val="22"/>
          <w:vertAlign w:val="subscript"/>
        </w:rPr>
        <w:t>1</w:t>
      </w:r>
      <w:r w:rsidR="0054385C">
        <w:rPr>
          <w:rFonts w:ascii="Arial" w:hAnsi="Arial" w:cs="Arial"/>
          <w:sz w:val="22"/>
          <w:szCs w:val="22"/>
        </w:rPr>
        <w:t xml:space="preserve">, we </w:t>
      </w:r>
      <w:r w:rsidR="000549EB">
        <w:rPr>
          <w:rFonts w:ascii="Arial" w:hAnsi="Arial" w:cs="Arial"/>
          <w:sz w:val="22"/>
          <w:szCs w:val="22"/>
        </w:rPr>
        <w:t>do</w:t>
      </w:r>
      <w:r w:rsidR="0054385C">
        <w:rPr>
          <w:rFonts w:ascii="Arial" w:hAnsi="Arial" w:cs="Arial"/>
          <w:sz w:val="22"/>
          <w:szCs w:val="22"/>
        </w:rPr>
        <w:t>n’t</w:t>
      </w:r>
      <w:r w:rsidR="00EC0D43" w:rsidRPr="0090240E">
        <w:rPr>
          <w:rFonts w:ascii="Arial" w:hAnsi="Arial" w:cs="Arial"/>
          <w:sz w:val="22"/>
          <w:szCs w:val="22"/>
        </w:rPr>
        <w:t xml:space="preserve">. </w:t>
      </w:r>
    </w:p>
    <w:p w14:paraId="110E45F3" w14:textId="77777777" w:rsidR="00A64567" w:rsidRPr="0090240E" w:rsidRDefault="00A64567" w:rsidP="00B85D2F">
      <w:pPr>
        <w:rPr>
          <w:rFonts w:ascii="Arial" w:hAnsi="Arial" w:cs="Arial"/>
          <w:sz w:val="22"/>
          <w:szCs w:val="22"/>
        </w:rPr>
      </w:pPr>
    </w:p>
    <w:p w14:paraId="6C78A591" w14:textId="2E71E9E9" w:rsidR="007A3703" w:rsidRPr="0090240E" w:rsidRDefault="0007766A" w:rsidP="00B85D2F">
      <w:pPr>
        <w:rPr>
          <w:rFonts w:ascii="Arial" w:hAnsi="Arial" w:cs="Arial"/>
          <w:sz w:val="22"/>
          <w:szCs w:val="22"/>
        </w:rPr>
      </w:pPr>
      <w:r>
        <w:rPr>
          <w:rFonts w:ascii="Arial" w:hAnsi="Arial" w:cs="Arial"/>
          <w:sz w:val="22"/>
          <w:szCs w:val="22"/>
          <w:highlight w:val="yellow"/>
        </w:rPr>
        <w:t>Some rock and pop performers insist on the Bosend</w:t>
      </w:r>
      <w:r w:rsidR="00B40B3C">
        <w:rPr>
          <w:rFonts w:ascii="Arial" w:hAnsi="Arial" w:cs="Arial"/>
          <w:sz w:val="22"/>
          <w:szCs w:val="22"/>
          <w:highlight w:val="yellow"/>
        </w:rPr>
        <w:t>o</w:t>
      </w:r>
      <w:r>
        <w:rPr>
          <w:rFonts w:ascii="Arial" w:hAnsi="Arial" w:cs="Arial"/>
          <w:sz w:val="22"/>
          <w:szCs w:val="22"/>
          <w:highlight w:val="yellow"/>
        </w:rPr>
        <w:t xml:space="preserve">rfer Imperial Grand for concerts </w:t>
      </w:r>
      <w:r w:rsidR="000549EB">
        <w:rPr>
          <w:rFonts w:ascii="Arial" w:hAnsi="Arial" w:cs="Arial"/>
          <w:sz w:val="22"/>
          <w:szCs w:val="22"/>
          <w:highlight w:val="yellow"/>
        </w:rPr>
        <w:t>although they</w:t>
      </w:r>
      <w:r>
        <w:rPr>
          <w:rFonts w:ascii="Arial" w:hAnsi="Arial" w:cs="Arial"/>
          <w:sz w:val="22"/>
          <w:szCs w:val="22"/>
          <w:highlight w:val="yellow"/>
        </w:rPr>
        <w:t xml:space="preserve"> </w:t>
      </w:r>
      <w:r w:rsidR="00C9424E">
        <w:rPr>
          <w:rFonts w:ascii="Arial" w:hAnsi="Arial" w:cs="Arial"/>
          <w:sz w:val="22"/>
          <w:szCs w:val="22"/>
          <w:highlight w:val="yellow"/>
        </w:rPr>
        <w:t>never</w:t>
      </w:r>
      <w:r>
        <w:rPr>
          <w:rFonts w:ascii="Arial" w:hAnsi="Arial" w:cs="Arial"/>
          <w:sz w:val="22"/>
          <w:szCs w:val="22"/>
          <w:highlight w:val="yellow"/>
        </w:rPr>
        <w:t xml:space="preserve"> play the low notes, </w:t>
      </w:r>
      <w:r w:rsidR="000549EB">
        <w:rPr>
          <w:rFonts w:ascii="Arial" w:hAnsi="Arial" w:cs="Arial"/>
          <w:sz w:val="22"/>
          <w:szCs w:val="22"/>
          <w:highlight w:val="yellow"/>
        </w:rPr>
        <w:t>and</w:t>
      </w:r>
      <w:r>
        <w:rPr>
          <w:rFonts w:ascii="Arial" w:hAnsi="Arial" w:cs="Arial"/>
          <w:sz w:val="22"/>
          <w:szCs w:val="22"/>
          <w:highlight w:val="yellow"/>
        </w:rPr>
        <w:t xml:space="preserve"> </w:t>
      </w:r>
      <w:r w:rsidR="0054385C">
        <w:rPr>
          <w:rFonts w:ascii="Arial" w:hAnsi="Arial" w:cs="Arial"/>
          <w:sz w:val="22"/>
          <w:szCs w:val="22"/>
          <w:highlight w:val="yellow"/>
        </w:rPr>
        <w:t xml:space="preserve">despite that </w:t>
      </w:r>
      <w:r>
        <w:rPr>
          <w:rFonts w:ascii="Arial" w:hAnsi="Arial" w:cs="Arial"/>
          <w:sz w:val="22"/>
          <w:szCs w:val="22"/>
          <w:highlight w:val="yellow"/>
        </w:rPr>
        <w:t xml:space="preserve">at </w:t>
      </w:r>
      <w:r w:rsidR="0054385C">
        <w:rPr>
          <w:rFonts w:ascii="Arial" w:hAnsi="Arial" w:cs="Arial"/>
          <w:sz w:val="22"/>
          <w:szCs w:val="22"/>
          <w:highlight w:val="yellow"/>
        </w:rPr>
        <w:t xml:space="preserve">a length of </w:t>
      </w:r>
      <w:r w:rsidR="00492688" w:rsidRPr="0090240E">
        <w:rPr>
          <w:rFonts w:ascii="Arial" w:hAnsi="Arial" w:cs="Arial"/>
          <w:sz w:val="22"/>
          <w:szCs w:val="22"/>
          <w:highlight w:val="yellow"/>
        </w:rPr>
        <w:t>9</w:t>
      </w:r>
      <w:r w:rsidR="00F77F20" w:rsidRPr="0090240E">
        <w:rPr>
          <w:rFonts w:ascii="Arial" w:hAnsi="Arial" w:cs="Arial"/>
          <w:sz w:val="22"/>
          <w:szCs w:val="22"/>
          <w:highlight w:val="yellow"/>
        </w:rPr>
        <w:t xml:space="preserve"> </w:t>
      </w:r>
      <w:r w:rsidR="00492688" w:rsidRPr="0090240E">
        <w:rPr>
          <w:rFonts w:ascii="Arial" w:hAnsi="Arial" w:cs="Arial"/>
          <w:sz w:val="22"/>
          <w:szCs w:val="22"/>
          <w:highlight w:val="yellow"/>
        </w:rPr>
        <w:t xml:space="preserve">and </w:t>
      </w:r>
      <w:r w:rsidR="00F77F20" w:rsidRPr="0090240E">
        <w:rPr>
          <w:rFonts w:ascii="Arial" w:hAnsi="Arial" w:cs="Arial"/>
          <w:sz w:val="22"/>
          <w:szCs w:val="22"/>
          <w:highlight w:val="yellow"/>
        </w:rPr>
        <w:t xml:space="preserve">½ </w:t>
      </w:r>
      <w:r w:rsidR="0054385C">
        <w:rPr>
          <w:rFonts w:ascii="Arial" w:hAnsi="Arial" w:cs="Arial"/>
          <w:sz w:val="22"/>
          <w:szCs w:val="22"/>
          <w:highlight w:val="yellow"/>
        </w:rPr>
        <w:t>feet required for th</w:t>
      </w:r>
      <w:r w:rsidR="00501AEE">
        <w:rPr>
          <w:rFonts w:ascii="Arial" w:hAnsi="Arial" w:cs="Arial"/>
          <w:sz w:val="22"/>
          <w:szCs w:val="22"/>
          <w:highlight w:val="yellow"/>
        </w:rPr>
        <w:t>e</w:t>
      </w:r>
      <w:r w:rsidR="0054385C">
        <w:rPr>
          <w:rFonts w:ascii="Arial" w:hAnsi="Arial" w:cs="Arial"/>
          <w:sz w:val="22"/>
          <w:szCs w:val="22"/>
          <w:highlight w:val="yellow"/>
        </w:rPr>
        <w:t xml:space="preserve"> long bass strings,</w:t>
      </w:r>
      <w:r w:rsidR="00797423">
        <w:rPr>
          <w:rFonts w:ascii="Arial" w:hAnsi="Arial" w:cs="Arial"/>
          <w:sz w:val="22"/>
          <w:szCs w:val="22"/>
          <w:highlight w:val="yellow"/>
        </w:rPr>
        <w:t xml:space="preserve"> </w:t>
      </w:r>
      <w:r>
        <w:rPr>
          <w:rFonts w:ascii="Arial" w:hAnsi="Arial" w:cs="Arial"/>
          <w:sz w:val="22"/>
          <w:szCs w:val="22"/>
          <w:highlight w:val="yellow"/>
        </w:rPr>
        <w:t xml:space="preserve">the truck carrying it is too wide for lanes on the autobahn. </w:t>
      </w:r>
      <w:r w:rsidR="000A47BA">
        <w:rPr>
          <w:rFonts w:ascii="Arial" w:hAnsi="Arial" w:cs="Arial"/>
          <w:sz w:val="22"/>
          <w:szCs w:val="22"/>
          <w:highlight w:val="yellow"/>
        </w:rPr>
        <w:t xml:space="preserve">All of those strings vibrating </w:t>
      </w:r>
      <w:r w:rsidR="00797423">
        <w:rPr>
          <w:rFonts w:ascii="Arial" w:hAnsi="Arial" w:cs="Arial"/>
          <w:sz w:val="22"/>
          <w:szCs w:val="22"/>
          <w:highlight w:val="yellow"/>
        </w:rPr>
        <w:t>in the low end of the piano</w:t>
      </w:r>
      <w:r w:rsidR="000A47BA">
        <w:rPr>
          <w:rFonts w:ascii="Arial" w:hAnsi="Arial" w:cs="Arial"/>
          <w:sz w:val="22"/>
          <w:szCs w:val="22"/>
          <w:highlight w:val="yellow"/>
        </w:rPr>
        <w:t xml:space="preserve"> produce a gorgeous</w:t>
      </w:r>
      <w:r w:rsidR="00F902D9" w:rsidRPr="0090240E">
        <w:rPr>
          <w:rFonts w:ascii="Arial" w:hAnsi="Arial" w:cs="Arial"/>
          <w:sz w:val="22"/>
          <w:szCs w:val="22"/>
          <w:highlight w:val="yellow"/>
        </w:rPr>
        <w:t xml:space="preserve"> </w:t>
      </w:r>
      <w:r w:rsidR="00843248" w:rsidRPr="0090240E">
        <w:rPr>
          <w:rFonts w:ascii="Arial" w:hAnsi="Arial" w:cs="Arial"/>
          <w:sz w:val="22"/>
          <w:szCs w:val="22"/>
          <w:highlight w:val="yellow"/>
        </w:rPr>
        <w:t>resonance</w:t>
      </w:r>
      <w:r w:rsidR="00F902D9" w:rsidRPr="0090240E">
        <w:rPr>
          <w:rFonts w:ascii="Arial" w:hAnsi="Arial" w:cs="Arial"/>
          <w:sz w:val="22"/>
          <w:szCs w:val="22"/>
          <w:highlight w:val="yellow"/>
        </w:rPr>
        <w:t xml:space="preserve">, and </w:t>
      </w:r>
      <w:r w:rsidR="00501AEE">
        <w:rPr>
          <w:rFonts w:ascii="Arial" w:hAnsi="Arial" w:cs="Arial"/>
          <w:sz w:val="22"/>
          <w:szCs w:val="22"/>
          <w:highlight w:val="yellow"/>
        </w:rPr>
        <w:t>one</w:t>
      </w:r>
      <w:r w:rsidR="00F902D9" w:rsidRPr="0090240E">
        <w:rPr>
          <w:rFonts w:ascii="Arial" w:hAnsi="Arial" w:cs="Arial"/>
          <w:sz w:val="22"/>
          <w:szCs w:val="22"/>
          <w:highlight w:val="yellow"/>
        </w:rPr>
        <w:t xml:space="preserve"> luxuriate</w:t>
      </w:r>
      <w:r w:rsidR="00501AEE">
        <w:rPr>
          <w:rFonts w:ascii="Arial" w:hAnsi="Arial" w:cs="Arial"/>
          <w:sz w:val="22"/>
          <w:szCs w:val="22"/>
          <w:highlight w:val="yellow"/>
        </w:rPr>
        <w:t>s</w:t>
      </w:r>
      <w:r w:rsidR="00F902D9" w:rsidRPr="0090240E">
        <w:rPr>
          <w:rFonts w:ascii="Arial" w:hAnsi="Arial" w:cs="Arial"/>
          <w:sz w:val="22"/>
          <w:szCs w:val="22"/>
          <w:highlight w:val="yellow"/>
        </w:rPr>
        <w:t xml:space="preserve"> i</w:t>
      </w:r>
      <w:r w:rsidR="00843248" w:rsidRPr="0090240E">
        <w:rPr>
          <w:rFonts w:ascii="Arial" w:hAnsi="Arial" w:cs="Arial"/>
          <w:sz w:val="22"/>
          <w:szCs w:val="22"/>
          <w:highlight w:val="yellow"/>
        </w:rPr>
        <w:t xml:space="preserve">n the “sympathetic” </w:t>
      </w:r>
      <w:r w:rsidR="000A47BA">
        <w:rPr>
          <w:rFonts w:ascii="Arial" w:hAnsi="Arial" w:cs="Arial"/>
          <w:sz w:val="22"/>
          <w:szCs w:val="22"/>
          <w:highlight w:val="yellow"/>
        </w:rPr>
        <w:t>higher frequency harmonic vibrations by the unplayed string</w:t>
      </w:r>
      <w:r w:rsidR="00501AEE">
        <w:rPr>
          <w:rFonts w:ascii="Arial" w:hAnsi="Arial" w:cs="Arial"/>
          <w:sz w:val="22"/>
          <w:szCs w:val="22"/>
          <w:highlight w:val="yellow"/>
        </w:rPr>
        <w:t>s.</w:t>
      </w:r>
    </w:p>
    <w:p w14:paraId="6B749699" w14:textId="77777777" w:rsidR="007A3703" w:rsidRPr="0090240E" w:rsidRDefault="007A3703" w:rsidP="00B85D2F">
      <w:pPr>
        <w:rPr>
          <w:rFonts w:ascii="Arial" w:hAnsi="Arial" w:cs="Arial"/>
          <w:sz w:val="22"/>
          <w:szCs w:val="22"/>
        </w:rPr>
      </w:pPr>
    </w:p>
    <w:p w14:paraId="5E4E2E84" w14:textId="6327509B" w:rsidR="007A239C" w:rsidRDefault="00EE2C73" w:rsidP="00B85D2F">
      <w:pPr>
        <w:rPr>
          <w:rFonts w:ascii="Arial" w:hAnsi="Arial" w:cs="Arial"/>
          <w:sz w:val="22"/>
          <w:szCs w:val="22"/>
        </w:rPr>
      </w:pPr>
      <w:r w:rsidRPr="0090240E">
        <w:rPr>
          <w:rFonts w:ascii="Arial" w:hAnsi="Arial" w:cs="Arial"/>
          <w:sz w:val="22"/>
          <w:szCs w:val="22"/>
        </w:rPr>
        <w:t>When we play</w:t>
      </w:r>
      <w:r w:rsidR="00F820FD" w:rsidRPr="0090240E">
        <w:rPr>
          <w:rFonts w:ascii="Arial" w:hAnsi="Arial" w:cs="Arial"/>
          <w:sz w:val="22"/>
          <w:szCs w:val="22"/>
        </w:rPr>
        <w:t xml:space="preserve"> the low note of </w:t>
      </w:r>
      <w:r w:rsidR="00246680" w:rsidRPr="0090240E">
        <w:rPr>
          <w:rFonts w:ascii="Arial" w:hAnsi="Arial" w:cs="Arial"/>
          <w:sz w:val="22"/>
          <w:szCs w:val="22"/>
        </w:rPr>
        <w:t>a</w:t>
      </w:r>
      <w:r w:rsidR="00501AEE">
        <w:rPr>
          <w:rFonts w:ascii="Arial" w:hAnsi="Arial" w:cs="Arial"/>
          <w:sz w:val="22"/>
          <w:szCs w:val="22"/>
        </w:rPr>
        <w:t xml:space="preserve"> Bosendorfer</w:t>
      </w:r>
      <w:r w:rsidR="00246680" w:rsidRPr="0090240E">
        <w:rPr>
          <w:rFonts w:ascii="Arial" w:hAnsi="Arial" w:cs="Arial"/>
          <w:sz w:val="22"/>
          <w:szCs w:val="22"/>
        </w:rPr>
        <w:t xml:space="preserve"> </w:t>
      </w:r>
      <w:r w:rsidR="00F820FD" w:rsidRPr="0090240E">
        <w:rPr>
          <w:rFonts w:ascii="Arial" w:hAnsi="Arial" w:cs="Arial"/>
          <w:sz w:val="22"/>
          <w:szCs w:val="22"/>
        </w:rPr>
        <w:t>Imperial Grand, w</w:t>
      </w:r>
      <w:r w:rsidR="00EC0D43" w:rsidRPr="0090240E">
        <w:rPr>
          <w:rFonts w:ascii="Arial" w:hAnsi="Arial" w:cs="Arial"/>
          <w:sz w:val="22"/>
          <w:szCs w:val="22"/>
        </w:rPr>
        <w:t xml:space="preserve">e </w:t>
      </w:r>
      <w:r w:rsidR="00307C17" w:rsidRPr="0090240E">
        <w:rPr>
          <w:rFonts w:ascii="Arial" w:hAnsi="Arial" w:cs="Arial"/>
          <w:sz w:val="22"/>
          <w:szCs w:val="22"/>
        </w:rPr>
        <w:t>don’t</w:t>
      </w:r>
      <w:r w:rsidR="009552C9" w:rsidRPr="0090240E">
        <w:rPr>
          <w:rFonts w:ascii="Arial" w:hAnsi="Arial" w:cs="Arial"/>
          <w:sz w:val="22"/>
          <w:szCs w:val="22"/>
        </w:rPr>
        <w:t xml:space="preserve"> </w:t>
      </w:r>
      <w:r w:rsidR="00501AEE">
        <w:rPr>
          <w:rFonts w:ascii="Arial" w:hAnsi="Arial" w:cs="Arial"/>
          <w:sz w:val="22"/>
          <w:szCs w:val="22"/>
        </w:rPr>
        <w:t>perceive</w:t>
      </w:r>
      <w:r w:rsidRPr="0090240E">
        <w:rPr>
          <w:rFonts w:ascii="Arial" w:hAnsi="Arial" w:cs="Arial"/>
          <w:sz w:val="22"/>
          <w:szCs w:val="22"/>
        </w:rPr>
        <w:t xml:space="preserve"> the</w:t>
      </w:r>
      <w:r w:rsidR="00F902D9" w:rsidRPr="0090240E">
        <w:rPr>
          <w:rFonts w:ascii="Arial" w:hAnsi="Arial" w:cs="Arial"/>
          <w:sz w:val="22"/>
          <w:szCs w:val="22"/>
        </w:rPr>
        <w:t xml:space="preserve"> low</w:t>
      </w:r>
      <w:r w:rsidRPr="0090240E">
        <w:rPr>
          <w:rFonts w:ascii="Arial" w:hAnsi="Arial" w:cs="Arial"/>
          <w:sz w:val="22"/>
          <w:szCs w:val="22"/>
        </w:rPr>
        <w:t xml:space="preserve"> fundamental frequency </w:t>
      </w:r>
      <w:r w:rsidR="00F637B4">
        <w:rPr>
          <w:rFonts w:ascii="Arial" w:hAnsi="Arial" w:cs="Arial"/>
          <w:sz w:val="22"/>
          <w:szCs w:val="22"/>
        </w:rPr>
        <w:t>but</w:t>
      </w:r>
      <w:r w:rsidRPr="0090240E">
        <w:rPr>
          <w:rFonts w:ascii="Arial" w:hAnsi="Arial" w:cs="Arial"/>
          <w:sz w:val="22"/>
          <w:szCs w:val="22"/>
        </w:rPr>
        <w:t xml:space="preserve"> </w:t>
      </w:r>
      <w:r w:rsidR="00797423">
        <w:rPr>
          <w:rFonts w:ascii="Arial" w:hAnsi="Arial" w:cs="Arial"/>
          <w:sz w:val="22"/>
          <w:szCs w:val="22"/>
        </w:rPr>
        <w:t>rather</w:t>
      </w:r>
      <w:r w:rsidR="00492688" w:rsidRPr="0090240E">
        <w:rPr>
          <w:rFonts w:ascii="Arial" w:hAnsi="Arial" w:cs="Arial"/>
          <w:sz w:val="22"/>
          <w:szCs w:val="22"/>
        </w:rPr>
        <w:t xml:space="preserve"> higher frequency multiples</w:t>
      </w:r>
      <w:r w:rsidR="00EC0D43" w:rsidRPr="0090240E">
        <w:rPr>
          <w:rFonts w:ascii="Arial" w:hAnsi="Arial" w:cs="Arial"/>
          <w:sz w:val="22"/>
          <w:szCs w:val="22"/>
        </w:rPr>
        <w:t xml:space="preserve">, known as </w:t>
      </w:r>
      <w:r w:rsidR="00EC0D43" w:rsidRPr="0090240E">
        <w:rPr>
          <w:rFonts w:ascii="Arial" w:hAnsi="Arial" w:cs="Arial"/>
          <w:i/>
          <w:sz w:val="22"/>
          <w:szCs w:val="22"/>
        </w:rPr>
        <w:t>harmonics</w:t>
      </w:r>
      <w:r w:rsidR="00F820FD" w:rsidRPr="0090240E">
        <w:rPr>
          <w:rFonts w:ascii="Arial" w:hAnsi="Arial" w:cs="Arial"/>
          <w:sz w:val="22"/>
          <w:szCs w:val="22"/>
        </w:rPr>
        <w:t xml:space="preserve">, </w:t>
      </w:r>
      <w:r w:rsidR="00BD0592" w:rsidRPr="0090240E">
        <w:rPr>
          <w:rFonts w:ascii="Arial" w:hAnsi="Arial" w:cs="Arial"/>
          <w:sz w:val="22"/>
          <w:szCs w:val="22"/>
        </w:rPr>
        <w:t>with</w:t>
      </w:r>
      <w:r w:rsidR="00F820FD" w:rsidRPr="0090240E">
        <w:rPr>
          <w:rFonts w:ascii="Arial" w:hAnsi="Arial" w:cs="Arial"/>
          <w:sz w:val="22"/>
          <w:szCs w:val="22"/>
        </w:rPr>
        <w:t>in our range of hearing.</w:t>
      </w:r>
      <w:r w:rsidR="00EC0D43" w:rsidRPr="0090240E">
        <w:rPr>
          <w:rFonts w:ascii="Arial" w:hAnsi="Arial" w:cs="Arial"/>
          <w:sz w:val="22"/>
          <w:szCs w:val="22"/>
        </w:rPr>
        <w:t xml:space="preserve"> </w:t>
      </w:r>
      <w:r w:rsidR="00F902D9" w:rsidRPr="0090240E">
        <w:rPr>
          <w:rFonts w:ascii="Arial" w:hAnsi="Arial" w:cs="Arial"/>
          <w:sz w:val="22"/>
          <w:szCs w:val="22"/>
        </w:rPr>
        <w:t>As we will see, the</w:t>
      </w:r>
      <w:r w:rsidR="007A239C" w:rsidRPr="0090240E">
        <w:rPr>
          <w:rFonts w:ascii="Arial" w:hAnsi="Arial" w:cs="Arial"/>
          <w:sz w:val="22"/>
          <w:szCs w:val="22"/>
        </w:rPr>
        <w:t xml:space="preserve"> differences between the sounds of </w:t>
      </w:r>
      <w:r w:rsidR="00246680" w:rsidRPr="0090240E">
        <w:rPr>
          <w:rFonts w:ascii="Arial" w:hAnsi="Arial" w:cs="Arial"/>
          <w:sz w:val="22"/>
          <w:szCs w:val="22"/>
        </w:rPr>
        <w:t xml:space="preserve">different </w:t>
      </w:r>
      <w:r w:rsidR="007A239C" w:rsidRPr="0090240E">
        <w:rPr>
          <w:rFonts w:ascii="Arial" w:hAnsi="Arial" w:cs="Arial"/>
          <w:sz w:val="22"/>
          <w:szCs w:val="22"/>
        </w:rPr>
        <w:t xml:space="preserve">instruments is </w:t>
      </w:r>
      <w:r w:rsidR="00797423">
        <w:rPr>
          <w:rFonts w:ascii="Arial" w:hAnsi="Arial" w:cs="Arial"/>
          <w:sz w:val="22"/>
          <w:szCs w:val="22"/>
        </w:rPr>
        <w:t xml:space="preserve">largely </w:t>
      </w:r>
      <w:r w:rsidR="007A239C" w:rsidRPr="0090240E">
        <w:rPr>
          <w:rFonts w:ascii="Arial" w:hAnsi="Arial" w:cs="Arial"/>
          <w:sz w:val="22"/>
          <w:szCs w:val="22"/>
        </w:rPr>
        <w:t xml:space="preserve">due to how much of each harmonic is added, like adding different amounts of ingredients </w:t>
      </w:r>
      <w:r w:rsidR="00501AEE">
        <w:rPr>
          <w:rFonts w:ascii="Arial" w:hAnsi="Arial" w:cs="Arial"/>
          <w:sz w:val="22"/>
          <w:szCs w:val="22"/>
        </w:rPr>
        <w:t>in</w:t>
      </w:r>
      <w:r w:rsidR="007A239C" w:rsidRPr="0090240E">
        <w:rPr>
          <w:rFonts w:ascii="Arial" w:hAnsi="Arial" w:cs="Arial"/>
          <w:sz w:val="22"/>
          <w:szCs w:val="22"/>
        </w:rPr>
        <w:t xml:space="preserve"> a recipe.  </w:t>
      </w:r>
    </w:p>
    <w:p w14:paraId="7317DE1D" w14:textId="77777777" w:rsidR="00197693" w:rsidRDefault="00197693" w:rsidP="00B85D2F">
      <w:pPr>
        <w:rPr>
          <w:rFonts w:ascii="Arial" w:hAnsi="Arial" w:cs="Arial"/>
          <w:sz w:val="22"/>
          <w:szCs w:val="22"/>
        </w:rPr>
      </w:pPr>
    </w:p>
    <w:p w14:paraId="75B0EE66" w14:textId="200781CA" w:rsidR="00197693" w:rsidRPr="0090240E" w:rsidRDefault="00197693" w:rsidP="00B85D2F">
      <w:pPr>
        <w:rPr>
          <w:rFonts w:ascii="Arial" w:hAnsi="Arial" w:cs="Arial"/>
          <w:sz w:val="22"/>
          <w:szCs w:val="22"/>
        </w:rPr>
      </w:pPr>
      <w:r>
        <w:rPr>
          <w:rFonts w:ascii="Arial" w:hAnsi="Arial" w:cs="Arial"/>
          <w:sz w:val="22"/>
          <w:szCs w:val="22"/>
        </w:rPr>
        <w:t xml:space="preserve">A phenomenon you </w:t>
      </w:r>
      <w:r w:rsidR="00797423">
        <w:rPr>
          <w:rFonts w:ascii="Arial" w:hAnsi="Arial" w:cs="Arial"/>
          <w:sz w:val="22"/>
          <w:szCs w:val="22"/>
        </w:rPr>
        <w:t xml:space="preserve">certainly </w:t>
      </w:r>
      <w:r w:rsidR="00501AEE">
        <w:rPr>
          <w:rFonts w:ascii="Arial" w:hAnsi="Arial" w:cs="Arial"/>
          <w:sz w:val="22"/>
          <w:szCs w:val="22"/>
        </w:rPr>
        <w:t>know</w:t>
      </w:r>
      <w:r w:rsidR="00797423">
        <w:rPr>
          <w:rFonts w:ascii="Arial" w:hAnsi="Arial" w:cs="Arial"/>
          <w:sz w:val="22"/>
          <w:szCs w:val="22"/>
        </w:rPr>
        <w:t xml:space="preserve"> </w:t>
      </w:r>
      <w:r>
        <w:rPr>
          <w:rFonts w:ascii="Arial" w:hAnsi="Arial" w:cs="Arial"/>
          <w:sz w:val="22"/>
          <w:szCs w:val="22"/>
        </w:rPr>
        <w:t>is that t</w:t>
      </w:r>
      <w:r w:rsidRPr="00197693">
        <w:rPr>
          <w:rFonts w:ascii="Arial" w:hAnsi="Arial" w:cs="Arial"/>
          <w:sz w:val="22"/>
          <w:szCs w:val="22"/>
        </w:rPr>
        <w:t xml:space="preserve">he energy of </w:t>
      </w:r>
      <w:r w:rsidR="00F12078">
        <w:rPr>
          <w:rFonts w:ascii="Arial" w:hAnsi="Arial" w:cs="Arial"/>
          <w:sz w:val="22"/>
          <w:szCs w:val="22"/>
        </w:rPr>
        <w:t xml:space="preserve">low </w:t>
      </w:r>
      <w:r w:rsidR="00501AEE">
        <w:rPr>
          <w:rFonts w:ascii="Arial" w:hAnsi="Arial" w:cs="Arial"/>
          <w:sz w:val="22"/>
          <w:szCs w:val="22"/>
        </w:rPr>
        <w:t>frequencies</w:t>
      </w:r>
      <w:r w:rsidRPr="00197693">
        <w:rPr>
          <w:rFonts w:ascii="Arial" w:hAnsi="Arial" w:cs="Arial"/>
          <w:sz w:val="22"/>
          <w:szCs w:val="22"/>
        </w:rPr>
        <w:t xml:space="preserve"> </w:t>
      </w:r>
      <w:r>
        <w:rPr>
          <w:rFonts w:ascii="Arial" w:hAnsi="Arial" w:cs="Arial"/>
          <w:sz w:val="22"/>
          <w:szCs w:val="22"/>
        </w:rPr>
        <w:t>dissi</w:t>
      </w:r>
      <w:r w:rsidRPr="00197693">
        <w:rPr>
          <w:rFonts w:ascii="Arial" w:hAnsi="Arial" w:cs="Arial"/>
          <w:sz w:val="22"/>
          <w:szCs w:val="22"/>
        </w:rPr>
        <w:t xml:space="preserve">pate less in walls and floors than the fast </w:t>
      </w:r>
      <w:r w:rsidR="00501AEE">
        <w:rPr>
          <w:rFonts w:ascii="Arial" w:hAnsi="Arial" w:cs="Arial"/>
          <w:sz w:val="22"/>
          <w:szCs w:val="22"/>
        </w:rPr>
        <w:t>frequencies</w:t>
      </w:r>
      <w:r w:rsidRPr="00197693">
        <w:rPr>
          <w:rFonts w:ascii="Arial" w:hAnsi="Arial" w:cs="Arial"/>
          <w:sz w:val="22"/>
          <w:szCs w:val="22"/>
        </w:rPr>
        <w:t xml:space="preserve"> </w:t>
      </w:r>
      <w:r w:rsidR="00501AEE">
        <w:rPr>
          <w:rFonts w:ascii="Arial" w:hAnsi="Arial" w:cs="Arial"/>
          <w:sz w:val="22"/>
          <w:szCs w:val="22"/>
        </w:rPr>
        <w:t>of</w:t>
      </w:r>
      <w:r w:rsidRPr="00197693">
        <w:rPr>
          <w:rFonts w:ascii="Arial" w:hAnsi="Arial" w:cs="Arial"/>
          <w:sz w:val="22"/>
          <w:szCs w:val="22"/>
        </w:rPr>
        <w:t xml:space="preserve"> high notes. This is why you hear the bass through your apartment when your neighbors have a party, and why you feel the bass drum in your chest at a parade.</w:t>
      </w:r>
      <w:r>
        <w:rPr>
          <w:rFonts w:ascii="Arial" w:hAnsi="Arial" w:cs="Arial"/>
          <w:sz w:val="22"/>
          <w:szCs w:val="22"/>
        </w:rPr>
        <w:t xml:space="preserve"> It is also </w:t>
      </w:r>
      <w:r w:rsidR="0054385C">
        <w:rPr>
          <w:rFonts w:ascii="Arial" w:hAnsi="Arial" w:cs="Arial"/>
          <w:sz w:val="22"/>
          <w:szCs w:val="22"/>
        </w:rPr>
        <w:t>explains why</w:t>
      </w:r>
      <w:r>
        <w:rPr>
          <w:rFonts w:ascii="Arial" w:hAnsi="Arial" w:cs="Arial"/>
          <w:sz w:val="22"/>
          <w:szCs w:val="22"/>
        </w:rPr>
        <w:t xml:space="preserve"> whales and elephants </w:t>
      </w:r>
      <w:r w:rsidR="0054385C">
        <w:rPr>
          <w:rFonts w:ascii="Arial" w:hAnsi="Arial" w:cs="Arial"/>
          <w:sz w:val="22"/>
          <w:szCs w:val="22"/>
        </w:rPr>
        <w:t>produce</w:t>
      </w:r>
      <w:r>
        <w:rPr>
          <w:rFonts w:ascii="Arial" w:hAnsi="Arial" w:cs="Arial"/>
          <w:sz w:val="22"/>
          <w:szCs w:val="22"/>
        </w:rPr>
        <w:t xml:space="preserve"> subsonic frequencies to communicate over long distances.</w:t>
      </w:r>
    </w:p>
    <w:p w14:paraId="66F86DBD" w14:textId="77777777" w:rsidR="007A239C" w:rsidRPr="0090240E" w:rsidRDefault="007A239C" w:rsidP="00B85D2F">
      <w:pPr>
        <w:rPr>
          <w:rFonts w:ascii="Arial" w:hAnsi="Arial" w:cs="Arial"/>
          <w:sz w:val="22"/>
          <w:szCs w:val="22"/>
        </w:rPr>
      </w:pPr>
    </w:p>
    <w:p w14:paraId="29CA1DE7" w14:textId="16737644" w:rsidR="00F637B4" w:rsidRDefault="00492688" w:rsidP="00B85D2F">
      <w:pPr>
        <w:rPr>
          <w:rFonts w:ascii="Arial" w:hAnsi="Arial" w:cs="Arial"/>
          <w:sz w:val="22"/>
          <w:szCs w:val="22"/>
        </w:rPr>
      </w:pPr>
      <w:r w:rsidRPr="0090240E">
        <w:rPr>
          <w:rFonts w:ascii="Arial" w:hAnsi="Arial" w:cs="Arial"/>
          <w:sz w:val="22"/>
          <w:szCs w:val="22"/>
        </w:rPr>
        <w:t>The harmonic frequencies</w:t>
      </w:r>
      <w:r w:rsidR="00EC0D43" w:rsidRPr="0090240E">
        <w:rPr>
          <w:rFonts w:ascii="Arial" w:hAnsi="Arial" w:cs="Arial"/>
          <w:sz w:val="22"/>
          <w:szCs w:val="22"/>
        </w:rPr>
        <w:t xml:space="preserve"> </w:t>
      </w:r>
      <w:r w:rsidRPr="0090240E">
        <w:rPr>
          <w:rFonts w:ascii="Arial" w:hAnsi="Arial" w:cs="Arial"/>
          <w:sz w:val="22"/>
          <w:szCs w:val="22"/>
        </w:rPr>
        <w:t>of a note made by a vibrating string</w:t>
      </w:r>
      <w:r w:rsidR="00F902D9" w:rsidRPr="0090240E">
        <w:rPr>
          <w:rFonts w:ascii="Arial" w:hAnsi="Arial" w:cs="Arial"/>
          <w:sz w:val="22"/>
          <w:szCs w:val="22"/>
        </w:rPr>
        <w:t xml:space="preserve"> </w:t>
      </w:r>
      <w:r w:rsidR="00F637B4">
        <w:rPr>
          <w:rFonts w:ascii="Arial" w:hAnsi="Arial" w:cs="Arial"/>
          <w:sz w:val="22"/>
          <w:szCs w:val="22"/>
        </w:rPr>
        <w:t>in</w:t>
      </w:r>
      <w:r w:rsidR="00F902D9" w:rsidRPr="0090240E">
        <w:rPr>
          <w:rFonts w:ascii="Arial" w:hAnsi="Arial" w:cs="Arial"/>
          <w:sz w:val="22"/>
          <w:szCs w:val="22"/>
        </w:rPr>
        <w:t xml:space="preserve"> a piano or guitar</w:t>
      </w:r>
      <w:r w:rsidR="00EC0D43" w:rsidRPr="0090240E">
        <w:rPr>
          <w:rFonts w:ascii="Arial" w:hAnsi="Arial" w:cs="Arial"/>
          <w:sz w:val="22"/>
          <w:szCs w:val="22"/>
        </w:rPr>
        <w:t xml:space="preserve"> </w:t>
      </w:r>
      <w:r w:rsidRPr="0090240E">
        <w:rPr>
          <w:rFonts w:ascii="Arial" w:hAnsi="Arial" w:cs="Arial"/>
          <w:sz w:val="22"/>
          <w:szCs w:val="22"/>
        </w:rPr>
        <w:t>are</w:t>
      </w:r>
      <w:r w:rsidR="00EC0D43" w:rsidRPr="0090240E">
        <w:rPr>
          <w:rFonts w:ascii="Arial" w:hAnsi="Arial" w:cs="Arial"/>
          <w:sz w:val="22"/>
          <w:szCs w:val="22"/>
        </w:rPr>
        <w:t xml:space="preserve"> </w:t>
      </w:r>
      <w:r w:rsidR="0054385C">
        <w:rPr>
          <w:rFonts w:ascii="Arial" w:hAnsi="Arial" w:cs="Arial"/>
          <w:sz w:val="22"/>
          <w:szCs w:val="22"/>
        </w:rPr>
        <w:t>straightforward</w:t>
      </w:r>
      <w:r w:rsidR="003E3C3B" w:rsidRPr="0090240E">
        <w:rPr>
          <w:rFonts w:ascii="Arial" w:hAnsi="Arial" w:cs="Arial"/>
          <w:sz w:val="22"/>
          <w:szCs w:val="22"/>
        </w:rPr>
        <w:t xml:space="preserve">, as you </w:t>
      </w:r>
      <w:r w:rsidR="0054385C">
        <w:rPr>
          <w:rFonts w:ascii="Arial" w:hAnsi="Arial" w:cs="Arial"/>
          <w:sz w:val="22"/>
          <w:szCs w:val="22"/>
        </w:rPr>
        <w:t xml:space="preserve">simply </w:t>
      </w:r>
      <w:r w:rsidR="003E3C3B" w:rsidRPr="0090240E">
        <w:rPr>
          <w:rFonts w:ascii="Arial" w:hAnsi="Arial" w:cs="Arial"/>
          <w:sz w:val="22"/>
          <w:szCs w:val="22"/>
        </w:rPr>
        <w:t xml:space="preserve">multiply them by </w:t>
      </w:r>
      <w:r w:rsidRPr="0090240E">
        <w:rPr>
          <w:rFonts w:ascii="Arial" w:hAnsi="Arial" w:cs="Arial"/>
          <w:sz w:val="22"/>
          <w:szCs w:val="22"/>
        </w:rPr>
        <w:t>every</w:t>
      </w:r>
      <w:r w:rsidR="003E3C3B" w:rsidRPr="0090240E">
        <w:rPr>
          <w:rFonts w:ascii="Arial" w:hAnsi="Arial" w:cs="Arial"/>
          <w:sz w:val="22"/>
          <w:szCs w:val="22"/>
        </w:rPr>
        <w:t xml:space="preserve"> whole number. If t</w:t>
      </w:r>
      <w:r w:rsidR="00EE2C73" w:rsidRPr="0090240E">
        <w:rPr>
          <w:rFonts w:ascii="Arial" w:hAnsi="Arial" w:cs="Arial"/>
          <w:sz w:val="22"/>
          <w:szCs w:val="22"/>
        </w:rPr>
        <w:t xml:space="preserve">he fundamental </w:t>
      </w:r>
      <w:r w:rsidR="00F902D9" w:rsidRPr="0090240E">
        <w:rPr>
          <w:rFonts w:ascii="Arial" w:hAnsi="Arial" w:cs="Arial"/>
          <w:sz w:val="22"/>
          <w:szCs w:val="22"/>
        </w:rPr>
        <w:t xml:space="preserve">frequency of </w:t>
      </w:r>
      <w:r w:rsidR="0054385C">
        <w:rPr>
          <w:rFonts w:ascii="Arial" w:hAnsi="Arial" w:cs="Arial"/>
          <w:sz w:val="22"/>
          <w:szCs w:val="22"/>
        </w:rPr>
        <w:t>a</w:t>
      </w:r>
      <w:r w:rsidR="00F902D9" w:rsidRPr="0090240E">
        <w:rPr>
          <w:rFonts w:ascii="Arial" w:hAnsi="Arial" w:cs="Arial"/>
          <w:sz w:val="22"/>
          <w:szCs w:val="22"/>
        </w:rPr>
        <w:t xml:space="preserve"> string</w:t>
      </w:r>
      <w:r w:rsidR="0054385C">
        <w:rPr>
          <w:rFonts w:ascii="Arial" w:hAnsi="Arial" w:cs="Arial"/>
          <w:sz w:val="22"/>
          <w:szCs w:val="22"/>
        </w:rPr>
        <w:t xml:space="preserve">’s vibration </w:t>
      </w:r>
      <w:r w:rsidR="00F902D9" w:rsidRPr="0090240E">
        <w:rPr>
          <w:rFonts w:ascii="Arial" w:hAnsi="Arial" w:cs="Arial"/>
          <w:sz w:val="22"/>
          <w:szCs w:val="22"/>
        </w:rPr>
        <w:t>is</w:t>
      </w:r>
      <w:r w:rsidR="007A239C" w:rsidRPr="0090240E">
        <w:rPr>
          <w:rFonts w:ascii="Arial" w:hAnsi="Arial" w:cs="Arial"/>
          <w:sz w:val="22"/>
          <w:szCs w:val="22"/>
        </w:rPr>
        <w:t xml:space="preserve"> </w:t>
      </w:r>
      <w:r w:rsidR="009B2E7C">
        <w:rPr>
          <w:rFonts w:ascii="Arial" w:hAnsi="Arial" w:cs="Arial"/>
          <w:i/>
          <w:sz w:val="22"/>
          <w:szCs w:val="22"/>
        </w:rPr>
        <w:t>f</w:t>
      </w:r>
      <w:r w:rsidR="00D65C02">
        <w:rPr>
          <w:rFonts w:ascii="Arial" w:hAnsi="Arial" w:cs="Arial"/>
          <w:i/>
          <w:sz w:val="22"/>
          <w:szCs w:val="22"/>
          <w:vertAlign w:val="subscript"/>
        </w:rPr>
        <w:t>1</w:t>
      </w:r>
      <w:r w:rsidR="00C534F0" w:rsidRPr="0090240E">
        <w:rPr>
          <w:rFonts w:ascii="Arial" w:hAnsi="Arial" w:cs="Arial"/>
          <w:sz w:val="22"/>
          <w:szCs w:val="22"/>
        </w:rPr>
        <w:t xml:space="preserve"> </w:t>
      </w:r>
      <w:r w:rsidR="00C534F0">
        <w:rPr>
          <w:rFonts w:ascii="Arial" w:hAnsi="Arial" w:cs="Arial"/>
          <w:sz w:val="22"/>
          <w:szCs w:val="22"/>
        </w:rPr>
        <w:t xml:space="preserve"> =</w:t>
      </w:r>
      <w:r w:rsidR="003E3C3B" w:rsidRPr="0090240E">
        <w:rPr>
          <w:rFonts w:ascii="Arial" w:hAnsi="Arial" w:cs="Arial"/>
          <w:sz w:val="22"/>
          <w:szCs w:val="22"/>
        </w:rPr>
        <w:t xml:space="preserve">16 </w:t>
      </w:r>
      <w:r w:rsidR="00F637B4">
        <w:rPr>
          <w:rFonts w:ascii="Arial" w:hAnsi="Arial" w:cs="Arial"/>
          <w:sz w:val="22"/>
          <w:szCs w:val="22"/>
        </w:rPr>
        <w:t>Hz,</w:t>
      </w:r>
      <w:r w:rsidR="003E3C3B" w:rsidRPr="0090240E">
        <w:rPr>
          <w:rFonts w:ascii="Arial" w:hAnsi="Arial" w:cs="Arial"/>
          <w:sz w:val="22"/>
          <w:szCs w:val="22"/>
        </w:rPr>
        <w:t xml:space="preserve"> </w:t>
      </w:r>
    </w:p>
    <w:p w14:paraId="15B0F697" w14:textId="77777777" w:rsidR="00B40B3C" w:rsidRDefault="00B40B3C" w:rsidP="00B85D2F">
      <w:pPr>
        <w:rPr>
          <w:rFonts w:ascii="Arial" w:hAnsi="Arial" w:cs="Arial"/>
          <w:sz w:val="22"/>
          <w:szCs w:val="22"/>
        </w:rPr>
      </w:pPr>
    </w:p>
    <w:p w14:paraId="3000F199" w14:textId="60960AA3" w:rsidR="00F637B4" w:rsidRDefault="003E3C3B" w:rsidP="00B85D2F">
      <w:pPr>
        <w:rPr>
          <w:rFonts w:ascii="Arial" w:hAnsi="Arial" w:cs="Arial"/>
          <w:sz w:val="22"/>
          <w:szCs w:val="22"/>
        </w:rPr>
      </w:pPr>
      <w:r w:rsidRPr="0090240E">
        <w:rPr>
          <w:rFonts w:ascii="Arial" w:hAnsi="Arial" w:cs="Arial"/>
          <w:sz w:val="22"/>
          <w:szCs w:val="22"/>
        </w:rPr>
        <w:t xml:space="preserve">the </w:t>
      </w:r>
      <w:r w:rsidR="00D65C02">
        <w:rPr>
          <w:rFonts w:ascii="Arial" w:hAnsi="Arial" w:cs="Arial"/>
          <w:sz w:val="22"/>
          <w:szCs w:val="22"/>
        </w:rPr>
        <w:t>second</w:t>
      </w:r>
      <w:r w:rsidRPr="0090240E">
        <w:rPr>
          <w:rFonts w:ascii="Arial" w:hAnsi="Arial" w:cs="Arial"/>
          <w:sz w:val="22"/>
          <w:szCs w:val="22"/>
        </w:rPr>
        <w:t xml:space="preserve"> harmonic is 2 </w:t>
      </w:r>
      <w:r w:rsidR="00915E97">
        <w:rPr>
          <w:rFonts w:ascii="Arial" w:hAnsi="Arial" w:cs="Arial"/>
          <w:sz w:val="22"/>
          <w:szCs w:val="22"/>
        </w:rPr>
        <w:t xml:space="preserve">* </w:t>
      </w:r>
      <w:r w:rsidR="009B2E7C">
        <w:rPr>
          <w:rFonts w:ascii="Arial" w:hAnsi="Arial" w:cs="Arial"/>
          <w:i/>
          <w:sz w:val="22"/>
          <w:szCs w:val="22"/>
        </w:rPr>
        <w:t>f</w:t>
      </w:r>
      <w:r w:rsidR="00D65C02">
        <w:rPr>
          <w:rFonts w:ascii="Arial" w:hAnsi="Arial" w:cs="Arial"/>
          <w:i/>
          <w:sz w:val="22"/>
          <w:szCs w:val="22"/>
          <w:vertAlign w:val="subscript"/>
        </w:rPr>
        <w:t>1</w:t>
      </w:r>
      <w:r w:rsidRPr="0090240E">
        <w:rPr>
          <w:rFonts w:ascii="Arial" w:hAnsi="Arial" w:cs="Arial"/>
          <w:sz w:val="22"/>
          <w:szCs w:val="22"/>
        </w:rPr>
        <w:t xml:space="preserve"> </w:t>
      </w:r>
      <w:r w:rsidR="00D65C02">
        <w:rPr>
          <w:rFonts w:ascii="Arial" w:hAnsi="Arial" w:cs="Arial"/>
          <w:sz w:val="22"/>
          <w:szCs w:val="22"/>
        </w:rPr>
        <w:t>= 3</w:t>
      </w:r>
      <w:r w:rsidRPr="0090240E">
        <w:rPr>
          <w:rFonts w:ascii="Arial" w:hAnsi="Arial" w:cs="Arial"/>
          <w:sz w:val="22"/>
          <w:szCs w:val="22"/>
        </w:rPr>
        <w:t>2 Hz</w:t>
      </w:r>
      <w:r w:rsidR="00D65C02">
        <w:rPr>
          <w:rFonts w:ascii="Arial" w:hAnsi="Arial" w:cs="Arial"/>
          <w:sz w:val="22"/>
          <w:szCs w:val="22"/>
        </w:rPr>
        <w:t xml:space="preserve"> =</w:t>
      </w:r>
      <w:r w:rsidR="00D65C02" w:rsidRPr="0090240E">
        <w:rPr>
          <w:rFonts w:ascii="Arial" w:hAnsi="Arial" w:cs="Arial"/>
          <w:sz w:val="22"/>
          <w:szCs w:val="22"/>
        </w:rPr>
        <w:t xml:space="preserve"> </w:t>
      </w:r>
      <w:r w:rsidR="00D65C02">
        <w:rPr>
          <w:rFonts w:ascii="Arial" w:hAnsi="Arial" w:cs="Arial"/>
          <w:i/>
          <w:sz w:val="22"/>
          <w:szCs w:val="22"/>
        </w:rPr>
        <w:t>f</w:t>
      </w:r>
      <w:r w:rsidR="00D65C02">
        <w:rPr>
          <w:rFonts w:ascii="Arial" w:hAnsi="Arial" w:cs="Arial"/>
          <w:i/>
          <w:sz w:val="22"/>
          <w:szCs w:val="22"/>
          <w:vertAlign w:val="subscript"/>
        </w:rPr>
        <w:t>2,</w:t>
      </w:r>
    </w:p>
    <w:p w14:paraId="793C3A4C" w14:textId="6D5F21A4" w:rsidR="00F637B4" w:rsidRDefault="003E3C3B" w:rsidP="00B85D2F">
      <w:pPr>
        <w:rPr>
          <w:rFonts w:ascii="Arial" w:hAnsi="Arial" w:cs="Arial"/>
          <w:sz w:val="22"/>
          <w:szCs w:val="22"/>
        </w:rPr>
      </w:pPr>
      <w:r w:rsidRPr="0090240E">
        <w:rPr>
          <w:rFonts w:ascii="Arial" w:hAnsi="Arial" w:cs="Arial"/>
          <w:sz w:val="22"/>
          <w:szCs w:val="22"/>
        </w:rPr>
        <w:t xml:space="preserve">the </w:t>
      </w:r>
      <w:r w:rsidR="00D65C02">
        <w:rPr>
          <w:rFonts w:ascii="Arial" w:hAnsi="Arial" w:cs="Arial"/>
          <w:sz w:val="22"/>
          <w:szCs w:val="22"/>
        </w:rPr>
        <w:t>third</w:t>
      </w:r>
      <w:r w:rsidRPr="0090240E">
        <w:rPr>
          <w:rFonts w:ascii="Arial" w:hAnsi="Arial" w:cs="Arial"/>
          <w:sz w:val="22"/>
          <w:szCs w:val="22"/>
        </w:rPr>
        <w:t xml:space="preserve"> harmonic is 3 * </w:t>
      </w:r>
      <w:r w:rsidR="009B2E7C">
        <w:rPr>
          <w:rFonts w:ascii="Arial" w:hAnsi="Arial" w:cs="Arial"/>
          <w:i/>
          <w:sz w:val="22"/>
          <w:szCs w:val="22"/>
        </w:rPr>
        <w:t>f</w:t>
      </w:r>
      <w:r w:rsidR="00D65C02">
        <w:rPr>
          <w:rFonts w:ascii="Arial" w:hAnsi="Arial" w:cs="Arial"/>
          <w:i/>
          <w:sz w:val="22"/>
          <w:szCs w:val="22"/>
          <w:vertAlign w:val="subscript"/>
        </w:rPr>
        <w:t>1</w:t>
      </w:r>
      <w:r w:rsidR="00C534F0" w:rsidRPr="0090240E">
        <w:rPr>
          <w:rFonts w:ascii="Arial" w:hAnsi="Arial" w:cs="Arial"/>
          <w:sz w:val="22"/>
          <w:szCs w:val="22"/>
        </w:rPr>
        <w:t xml:space="preserve"> </w:t>
      </w:r>
      <w:r w:rsidRPr="0090240E">
        <w:rPr>
          <w:rFonts w:ascii="Arial" w:hAnsi="Arial" w:cs="Arial"/>
          <w:sz w:val="22"/>
          <w:szCs w:val="22"/>
        </w:rPr>
        <w:t>= 48 Hz</w:t>
      </w:r>
      <w:r w:rsidR="00D65C02">
        <w:rPr>
          <w:rFonts w:ascii="Arial" w:hAnsi="Arial" w:cs="Arial"/>
          <w:sz w:val="22"/>
          <w:szCs w:val="22"/>
        </w:rPr>
        <w:t xml:space="preserve"> =</w:t>
      </w:r>
      <w:r w:rsidR="00D65C02" w:rsidRPr="0090240E">
        <w:rPr>
          <w:rFonts w:ascii="Arial" w:hAnsi="Arial" w:cs="Arial"/>
          <w:sz w:val="22"/>
          <w:szCs w:val="22"/>
        </w:rPr>
        <w:t xml:space="preserve"> </w:t>
      </w:r>
      <w:r w:rsidR="00D65C02">
        <w:rPr>
          <w:rFonts w:ascii="Arial" w:hAnsi="Arial" w:cs="Arial"/>
          <w:i/>
          <w:sz w:val="22"/>
          <w:szCs w:val="22"/>
        </w:rPr>
        <w:t>f</w:t>
      </w:r>
      <w:r w:rsidR="00D65C02">
        <w:rPr>
          <w:rFonts w:ascii="Arial" w:hAnsi="Arial" w:cs="Arial"/>
          <w:i/>
          <w:sz w:val="22"/>
          <w:szCs w:val="22"/>
          <w:vertAlign w:val="subscript"/>
        </w:rPr>
        <w:t>3</w:t>
      </w:r>
      <w:r w:rsidRPr="0090240E">
        <w:rPr>
          <w:rFonts w:ascii="Arial" w:hAnsi="Arial" w:cs="Arial"/>
          <w:sz w:val="22"/>
          <w:szCs w:val="22"/>
        </w:rPr>
        <w:t xml:space="preserve">, </w:t>
      </w:r>
    </w:p>
    <w:p w14:paraId="7FDDF268" w14:textId="40ED1CF8" w:rsidR="00F637B4" w:rsidRDefault="003E3C3B" w:rsidP="00B85D2F">
      <w:pPr>
        <w:rPr>
          <w:rFonts w:ascii="Arial" w:hAnsi="Arial" w:cs="Arial"/>
          <w:sz w:val="22"/>
          <w:szCs w:val="22"/>
        </w:rPr>
      </w:pPr>
      <w:r w:rsidRPr="0090240E">
        <w:rPr>
          <w:rFonts w:ascii="Arial" w:hAnsi="Arial" w:cs="Arial"/>
          <w:sz w:val="22"/>
          <w:szCs w:val="22"/>
        </w:rPr>
        <w:t xml:space="preserve">the </w:t>
      </w:r>
      <w:r w:rsidR="00D65C02">
        <w:rPr>
          <w:rFonts w:ascii="Arial" w:hAnsi="Arial" w:cs="Arial"/>
          <w:sz w:val="22"/>
          <w:szCs w:val="22"/>
        </w:rPr>
        <w:t>fourth</w:t>
      </w:r>
      <w:r w:rsidRPr="0090240E">
        <w:rPr>
          <w:rFonts w:ascii="Arial" w:hAnsi="Arial" w:cs="Arial"/>
          <w:sz w:val="22"/>
          <w:szCs w:val="22"/>
        </w:rPr>
        <w:t xml:space="preserve"> harmonic is 4 * </w:t>
      </w:r>
      <w:r w:rsidR="009B2E7C">
        <w:rPr>
          <w:rFonts w:ascii="Arial" w:hAnsi="Arial" w:cs="Arial"/>
          <w:i/>
          <w:sz w:val="22"/>
          <w:szCs w:val="22"/>
        </w:rPr>
        <w:t>f</w:t>
      </w:r>
      <w:r w:rsidR="00D65C02">
        <w:rPr>
          <w:rFonts w:ascii="Arial" w:hAnsi="Arial" w:cs="Arial"/>
          <w:i/>
          <w:sz w:val="22"/>
          <w:szCs w:val="22"/>
          <w:vertAlign w:val="subscript"/>
        </w:rPr>
        <w:t>1</w:t>
      </w:r>
      <w:r w:rsidR="00C534F0" w:rsidRPr="0090240E">
        <w:rPr>
          <w:rFonts w:ascii="Arial" w:hAnsi="Arial" w:cs="Arial"/>
          <w:sz w:val="22"/>
          <w:szCs w:val="22"/>
        </w:rPr>
        <w:t xml:space="preserve"> </w:t>
      </w:r>
      <w:r w:rsidR="00F902D9" w:rsidRPr="0090240E">
        <w:rPr>
          <w:rFonts w:ascii="Arial" w:hAnsi="Arial" w:cs="Arial"/>
          <w:sz w:val="22"/>
          <w:szCs w:val="22"/>
        </w:rPr>
        <w:t xml:space="preserve">= </w:t>
      </w:r>
      <w:r w:rsidR="00B40B3C">
        <w:rPr>
          <w:rFonts w:ascii="Arial" w:hAnsi="Arial" w:cs="Arial"/>
          <w:sz w:val="22"/>
          <w:szCs w:val="22"/>
        </w:rPr>
        <w:t>64</w:t>
      </w:r>
      <w:r w:rsidR="001C45B6">
        <w:rPr>
          <w:rFonts w:ascii="Arial" w:hAnsi="Arial" w:cs="Arial"/>
          <w:sz w:val="22"/>
          <w:szCs w:val="22"/>
        </w:rPr>
        <w:t xml:space="preserve"> Hz</w:t>
      </w:r>
      <w:r w:rsidR="00D65C02">
        <w:rPr>
          <w:rFonts w:ascii="Arial" w:hAnsi="Arial" w:cs="Arial"/>
          <w:sz w:val="22"/>
          <w:szCs w:val="22"/>
        </w:rPr>
        <w:t xml:space="preserve"> =</w:t>
      </w:r>
      <w:r w:rsidR="00D65C02" w:rsidRPr="0090240E">
        <w:rPr>
          <w:rFonts w:ascii="Arial" w:hAnsi="Arial" w:cs="Arial"/>
          <w:sz w:val="22"/>
          <w:szCs w:val="22"/>
        </w:rPr>
        <w:t xml:space="preserve"> </w:t>
      </w:r>
      <w:r w:rsidR="00D65C02">
        <w:rPr>
          <w:rFonts w:ascii="Arial" w:hAnsi="Arial" w:cs="Arial"/>
          <w:i/>
          <w:sz w:val="22"/>
          <w:szCs w:val="22"/>
        </w:rPr>
        <w:t>f</w:t>
      </w:r>
      <w:r w:rsidR="00D65C02">
        <w:rPr>
          <w:rFonts w:ascii="Arial" w:hAnsi="Arial" w:cs="Arial"/>
          <w:i/>
          <w:sz w:val="22"/>
          <w:szCs w:val="22"/>
          <w:vertAlign w:val="subscript"/>
        </w:rPr>
        <w:t>4</w:t>
      </w:r>
    </w:p>
    <w:p w14:paraId="1368EA44" w14:textId="1519E470" w:rsidR="00F902D9" w:rsidRPr="0090240E" w:rsidRDefault="00F820FD" w:rsidP="00B85D2F">
      <w:pPr>
        <w:rPr>
          <w:rFonts w:ascii="Arial" w:hAnsi="Arial" w:cs="Arial"/>
          <w:sz w:val="22"/>
          <w:szCs w:val="22"/>
        </w:rPr>
      </w:pPr>
      <w:r w:rsidRPr="0090240E">
        <w:rPr>
          <w:rFonts w:ascii="Arial" w:hAnsi="Arial" w:cs="Arial"/>
          <w:sz w:val="22"/>
          <w:szCs w:val="22"/>
        </w:rPr>
        <w:lastRenderedPageBreak/>
        <w:t>and onward and upward</w:t>
      </w:r>
      <w:r w:rsidR="00492688" w:rsidRPr="0090240E">
        <w:rPr>
          <w:rFonts w:ascii="Arial" w:hAnsi="Arial" w:cs="Arial"/>
          <w:sz w:val="22"/>
          <w:szCs w:val="22"/>
        </w:rPr>
        <w:t xml:space="preserve">, </w:t>
      </w:r>
      <w:r w:rsidR="00F637B4">
        <w:rPr>
          <w:rFonts w:ascii="Arial" w:hAnsi="Arial" w:cs="Arial"/>
          <w:sz w:val="22"/>
          <w:szCs w:val="22"/>
        </w:rPr>
        <w:t>multiplying by successive</w:t>
      </w:r>
      <w:r w:rsidR="00492688" w:rsidRPr="0090240E">
        <w:rPr>
          <w:rFonts w:ascii="Arial" w:hAnsi="Arial" w:cs="Arial"/>
          <w:sz w:val="22"/>
          <w:szCs w:val="22"/>
        </w:rPr>
        <w:t xml:space="preserve"> whole numbers </w:t>
      </w:r>
      <w:r w:rsidR="00EE2C73" w:rsidRPr="0090240E">
        <w:rPr>
          <w:rFonts w:ascii="Arial" w:hAnsi="Arial" w:cs="Arial"/>
          <w:sz w:val="22"/>
          <w:szCs w:val="22"/>
        </w:rPr>
        <w:t xml:space="preserve">until we </w:t>
      </w:r>
      <w:r w:rsidR="0060294D">
        <w:rPr>
          <w:rFonts w:ascii="Arial" w:hAnsi="Arial" w:cs="Arial"/>
          <w:sz w:val="22"/>
          <w:szCs w:val="22"/>
        </w:rPr>
        <w:t>are</w:t>
      </w:r>
      <w:r w:rsidR="00492688" w:rsidRPr="0090240E">
        <w:rPr>
          <w:rFonts w:ascii="Arial" w:hAnsi="Arial" w:cs="Arial"/>
          <w:sz w:val="22"/>
          <w:szCs w:val="22"/>
        </w:rPr>
        <w:t xml:space="preserve"> beyo</w:t>
      </w:r>
      <w:r w:rsidR="00622443" w:rsidRPr="0090240E">
        <w:rPr>
          <w:rFonts w:ascii="Arial" w:hAnsi="Arial" w:cs="Arial"/>
          <w:sz w:val="22"/>
          <w:szCs w:val="22"/>
        </w:rPr>
        <w:t>n</w:t>
      </w:r>
      <w:r w:rsidR="00492688" w:rsidRPr="0090240E">
        <w:rPr>
          <w:rFonts w:ascii="Arial" w:hAnsi="Arial" w:cs="Arial"/>
          <w:sz w:val="22"/>
          <w:szCs w:val="22"/>
        </w:rPr>
        <w:t>d</w:t>
      </w:r>
      <w:r w:rsidR="00EE2C73" w:rsidRPr="0090240E">
        <w:rPr>
          <w:rFonts w:ascii="Arial" w:hAnsi="Arial" w:cs="Arial"/>
          <w:sz w:val="22"/>
          <w:szCs w:val="22"/>
        </w:rPr>
        <w:t xml:space="preserve"> the highest frequency </w:t>
      </w:r>
      <w:r w:rsidR="00501AEE">
        <w:rPr>
          <w:rFonts w:ascii="Arial" w:hAnsi="Arial" w:cs="Arial"/>
          <w:sz w:val="22"/>
          <w:szCs w:val="22"/>
        </w:rPr>
        <w:t>we can perceive</w:t>
      </w:r>
      <w:r w:rsidRPr="0090240E">
        <w:rPr>
          <w:rFonts w:ascii="Arial" w:hAnsi="Arial" w:cs="Arial"/>
          <w:sz w:val="22"/>
          <w:szCs w:val="22"/>
        </w:rPr>
        <w:t>.</w:t>
      </w:r>
      <w:r w:rsidR="00EE2C73" w:rsidRPr="0090240E">
        <w:rPr>
          <w:rFonts w:ascii="Arial" w:hAnsi="Arial" w:cs="Arial"/>
          <w:sz w:val="22"/>
          <w:szCs w:val="22"/>
        </w:rPr>
        <w:t xml:space="preserve"> </w:t>
      </w:r>
      <w:r w:rsidR="0054385C">
        <w:rPr>
          <w:rFonts w:ascii="Arial" w:hAnsi="Arial" w:cs="Arial"/>
          <w:sz w:val="22"/>
          <w:szCs w:val="22"/>
        </w:rPr>
        <w:t>The harmoni</w:t>
      </w:r>
      <w:r w:rsidR="00501AEE">
        <w:rPr>
          <w:rFonts w:ascii="Arial" w:hAnsi="Arial" w:cs="Arial"/>
          <w:sz w:val="22"/>
          <w:szCs w:val="22"/>
        </w:rPr>
        <w:t xml:space="preserve">cs </w:t>
      </w:r>
      <w:r w:rsidR="0054385C">
        <w:rPr>
          <w:rFonts w:ascii="Arial" w:hAnsi="Arial" w:cs="Arial"/>
          <w:sz w:val="22"/>
          <w:szCs w:val="22"/>
        </w:rPr>
        <w:t>of those</w:t>
      </w:r>
      <w:r w:rsidR="004F71CA" w:rsidRPr="0090240E">
        <w:rPr>
          <w:rFonts w:ascii="Arial" w:hAnsi="Arial" w:cs="Arial"/>
          <w:sz w:val="22"/>
          <w:szCs w:val="22"/>
        </w:rPr>
        <w:t xml:space="preserve"> </w:t>
      </w:r>
      <w:r w:rsidR="004F71CA">
        <w:rPr>
          <w:rFonts w:ascii="Arial" w:hAnsi="Arial" w:cs="Arial"/>
          <w:sz w:val="22"/>
          <w:szCs w:val="22"/>
        </w:rPr>
        <w:t>Bosendorfer pianos</w:t>
      </w:r>
      <w:r w:rsidR="004F71CA" w:rsidRPr="0090240E">
        <w:rPr>
          <w:rFonts w:ascii="Arial" w:hAnsi="Arial" w:cs="Arial"/>
          <w:sz w:val="22"/>
          <w:szCs w:val="22"/>
        </w:rPr>
        <w:t xml:space="preserve"> must sound even more astonishing to bats.</w:t>
      </w:r>
    </w:p>
    <w:p w14:paraId="2D3CED7B" w14:textId="77777777" w:rsidR="007A239C" w:rsidRPr="0090240E" w:rsidRDefault="007A239C" w:rsidP="00B85D2F">
      <w:pPr>
        <w:rPr>
          <w:rFonts w:ascii="Arial" w:hAnsi="Arial" w:cs="Arial"/>
          <w:sz w:val="22"/>
          <w:szCs w:val="22"/>
        </w:rPr>
      </w:pPr>
    </w:p>
    <w:p w14:paraId="073D7D32" w14:textId="7CFD5123" w:rsidR="00AC381A" w:rsidRPr="0090240E" w:rsidRDefault="00B40B3C" w:rsidP="00AC381A">
      <w:pPr>
        <w:rPr>
          <w:rFonts w:ascii="Arial" w:hAnsi="Arial" w:cs="Arial"/>
          <w:sz w:val="22"/>
          <w:szCs w:val="22"/>
        </w:rPr>
      </w:pPr>
      <w:r>
        <w:rPr>
          <w:rFonts w:ascii="Arial" w:hAnsi="Arial" w:cs="Arial"/>
          <w:sz w:val="22"/>
          <w:szCs w:val="22"/>
        </w:rPr>
        <w:t>At</w:t>
      </w:r>
      <w:r w:rsidR="00E67803" w:rsidRPr="0090240E">
        <w:rPr>
          <w:rFonts w:ascii="Arial" w:hAnsi="Arial" w:cs="Arial"/>
          <w:sz w:val="22"/>
          <w:szCs w:val="22"/>
        </w:rPr>
        <w:t xml:space="preserve"> this point</w:t>
      </w:r>
      <w:r w:rsidR="007A239C" w:rsidRPr="0090240E">
        <w:rPr>
          <w:rFonts w:ascii="Arial" w:hAnsi="Arial" w:cs="Arial"/>
          <w:sz w:val="22"/>
          <w:szCs w:val="22"/>
        </w:rPr>
        <w:t xml:space="preserve">, </w:t>
      </w:r>
      <w:r w:rsidR="00F902D9" w:rsidRPr="0090240E">
        <w:rPr>
          <w:rFonts w:ascii="Arial" w:hAnsi="Arial" w:cs="Arial"/>
          <w:sz w:val="22"/>
          <w:szCs w:val="22"/>
        </w:rPr>
        <w:t>you</w:t>
      </w:r>
      <w:r w:rsidR="007A239C" w:rsidRPr="0090240E">
        <w:rPr>
          <w:rFonts w:ascii="Arial" w:hAnsi="Arial" w:cs="Arial"/>
          <w:sz w:val="22"/>
          <w:szCs w:val="22"/>
        </w:rPr>
        <w:t xml:space="preserve"> have</w:t>
      </w:r>
      <w:r w:rsidR="00F902D9" w:rsidRPr="0090240E">
        <w:rPr>
          <w:rFonts w:ascii="Arial" w:hAnsi="Arial" w:cs="Arial"/>
          <w:sz w:val="22"/>
          <w:szCs w:val="22"/>
        </w:rPr>
        <w:t xml:space="preserve"> been</w:t>
      </w:r>
      <w:r w:rsidR="007A239C" w:rsidRPr="0090240E">
        <w:rPr>
          <w:rFonts w:ascii="Arial" w:hAnsi="Arial" w:cs="Arial"/>
          <w:sz w:val="22"/>
          <w:szCs w:val="22"/>
        </w:rPr>
        <w:t xml:space="preserve"> </w:t>
      </w:r>
      <w:r w:rsidR="00E67803" w:rsidRPr="0090240E">
        <w:rPr>
          <w:rFonts w:ascii="Arial" w:hAnsi="Arial" w:cs="Arial"/>
          <w:sz w:val="22"/>
          <w:szCs w:val="22"/>
        </w:rPr>
        <w:t>sneakily</w:t>
      </w:r>
      <w:r w:rsidR="007A239C" w:rsidRPr="0090240E">
        <w:rPr>
          <w:rFonts w:ascii="Arial" w:hAnsi="Arial" w:cs="Arial"/>
          <w:sz w:val="22"/>
          <w:szCs w:val="22"/>
        </w:rPr>
        <w:t xml:space="preserve"> introduced to </w:t>
      </w:r>
      <w:r w:rsidR="00EA1250" w:rsidRPr="0090240E">
        <w:rPr>
          <w:rFonts w:ascii="Arial" w:hAnsi="Arial" w:cs="Arial"/>
          <w:sz w:val="22"/>
          <w:szCs w:val="22"/>
        </w:rPr>
        <w:t xml:space="preserve">a great deal of the </w:t>
      </w:r>
      <w:r w:rsidR="00492688" w:rsidRPr="0090240E">
        <w:rPr>
          <w:rFonts w:ascii="Arial" w:hAnsi="Arial" w:cs="Arial"/>
          <w:sz w:val="22"/>
          <w:szCs w:val="22"/>
        </w:rPr>
        <w:t>math</w:t>
      </w:r>
      <w:r w:rsidR="00E67803" w:rsidRPr="0090240E">
        <w:rPr>
          <w:rFonts w:ascii="Arial" w:hAnsi="Arial" w:cs="Arial"/>
          <w:sz w:val="22"/>
          <w:szCs w:val="22"/>
        </w:rPr>
        <w:t xml:space="preserve"> </w:t>
      </w:r>
      <w:r w:rsidR="00EA1250" w:rsidRPr="0090240E">
        <w:rPr>
          <w:rFonts w:ascii="Arial" w:hAnsi="Arial" w:cs="Arial"/>
          <w:sz w:val="22"/>
          <w:szCs w:val="22"/>
        </w:rPr>
        <w:t>you need to understand the physics of</w:t>
      </w:r>
      <w:r w:rsidR="00E67803" w:rsidRPr="0090240E">
        <w:rPr>
          <w:rFonts w:ascii="Arial" w:hAnsi="Arial" w:cs="Arial"/>
          <w:sz w:val="22"/>
          <w:szCs w:val="22"/>
        </w:rPr>
        <w:t xml:space="preserve"> sound and music: you know that a musical note has a </w:t>
      </w:r>
      <w:r w:rsidR="00EA1250" w:rsidRPr="0090240E">
        <w:rPr>
          <w:rFonts w:ascii="Arial" w:hAnsi="Arial" w:cs="Arial"/>
          <w:i/>
          <w:sz w:val="22"/>
          <w:szCs w:val="22"/>
        </w:rPr>
        <w:t>frequency</w:t>
      </w:r>
      <w:r w:rsidR="00340B0F">
        <w:rPr>
          <w:rFonts w:ascii="Arial" w:hAnsi="Arial" w:cs="Arial"/>
          <w:sz w:val="22"/>
          <w:szCs w:val="22"/>
        </w:rPr>
        <w:t xml:space="preserve"> in the time dimension</w:t>
      </w:r>
      <w:r w:rsidR="00EA1250" w:rsidRPr="0090240E">
        <w:rPr>
          <w:rFonts w:ascii="Arial" w:hAnsi="Arial" w:cs="Arial"/>
          <w:sz w:val="22"/>
          <w:szCs w:val="22"/>
        </w:rPr>
        <w:t xml:space="preserve">. </w:t>
      </w:r>
      <w:r w:rsidR="0060294D">
        <w:rPr>
          <w:rFonts w:ascii="Arial" w:hAnsi="Arial" w:cs="Arial"/>
          <w:sz w:val="22"/>
          <w:szCs w:val="22"/>
        </w:rPr>
        <w:t xml:space="preserve"> </w:t>
      </w:r>
      <w:r w:rsidR="00AC381A" w:rsidRPr="0090240E">
        <w:rPr>
          <w:rFonts w:ascii="Arial" w:hAnsi="Arial" w:cs="Arial"/>
          <w:sz w:val="22"/>
          <w:szCs w:val="22"/>
        </w:rPr>
        <w:t>Do sound</w:t>
      </w:r>
      <w:r w:rsidR="00AC381A">
        <w:rPr>
          <w:rFonts w:ascii="Arial" w:hAnsi="Arial" w:cs="Arial"/>
          <w:sz w:val="22"/>
          <w:szCs w:val="22"/>
        </w:rPr>
        <w:t xml:space="preserve"> </w:t>
      </w:r>
      <w:r w:rsidR="00AC381A" w:rsidRPr="0090240E">
        <w:rPr>
          <w:rFonts w:ascii="Arial" w:hAnsi="Arial" w:cs="Arial"/>
          <w:sz w:val="22"/>
          <w:szCs w:val="22"/>
        </w:rPr>
        <w:t xml:space="preserve">waves also have a </w:t>
      </w:r>
      <w:r w:rsidR="00AC381A" w:rsidRPr="0090240E">
        <w:rPr>
          <w:rFonts w:ascii="Arial" w:hAnsi="Arial" w:cs="Arial"/>
          <w:i/>
          <w:sz w:val="22"/>
          <w:szCs w:val="22"/>
        </w:rPr>
        <w:t>height</w:t>
      </w:r>
      <w:r w:rsidR="00AC381A">
        <w:rPr>
          <w:rFonts w:ascii="Arial" w:hAnsi="Arial" w:cs="Arial"/>
          <w:sz w:val="22"/>
          <w:szCs w:val="22"/>
        </w:rPr>
        <w:t xml:space="preserve"> and </w:t>
      </w:r>
      <w:r w:rsidR="00AC381A" w:rsidRPr="0090240E">
        <w:rPr>
          <w:rFonts w:ascii="Arial" w:hAnsi="Arial" w:cs="Arial"/>
          <w:i/>
          <w:sz w:val="22"/>
          <w:szCs w:val="22"/>
        </w:rPr>
        <w:t>length</w:t>
      </w:r>
      <w:r w:rsidR="00AC381A">
        <w:rPr>
          <w:rFonts w:ascii="Arial" w:hAnsi="Arial" w:cs="Arial"/>
          <w:sz w:val="22"/>
          <w:szCs w:val="22"/>
        </w:rPr>
        <w:t>?</w:t>
      </w:r>
      <w:r w:rsidR="00AC381A" w:rsidRPr="0090240E">
        <w:rPr>
          <w:rFonts w:ascii="Arial" w:hAnsi="Arial" w:cs="Arial"/>
          <w:sz w:val="22"/>
          <w:szCs w:val="22"/>
        </w:rPr>
        <w:t xml:space="preserve"> Of course they do, or I wouldn’t ask.  </w:t>
      </w:r>
    </w:p>
    <w:p w14:paraId="60ADADEF" w14:textId="1F775F25" w:rsidR="00F902D9" w:rsidRDefault="00F902D9" w:rsidP="00B85D2F">
      <w:pPr>
        <w:rPr>
          <w:rFonts w:ascii="Arial" w:hAnsi="Arial" w:cs="Arial"/>
          <w:sz w:val="22"/>
          <w:szCs w:val="22"/>
        </w:rPr>
      </w:pPr>
    </w:p>
    <w:p w14:paraId="04A3458E" w14:textId="77777777" w:rsidR="00B73AC2" w:rsidRDefault="00B73AC2" w:rsidP="00A83605">
      <w:pPr>
        <w:rPr>
          <w:rFonts w:ascii="Arial" w:hAnsi="Arial" w:cs="Arial"/>
          <w:sz w:val="22"/>
          <w:szCs w:val="22"/>
          <w:highlight w:val="cyan"/>
        </w:rPr>
      </w:pPr>
      <w:r w:rsidRPr="00B73AC2">
        <w:rPr>
          <w:rFonts w:ascii="Arial" w:hAnsi="Arial" w:cs="Arial"/>
          <w:b/>
          <w:sz w:val="22"/>
          <w:szCs w:val="22"/>
          <w:highlight w:val="cyan"/>
        </w:rPr>
        <w:t>How fast is</w:t>
      </w:r>
      <w:r w:rsidR="00FF04BB" w:rsidRPr="00B73AC2">
        <w:rPr>
          <w:rFonts w:ascii="Arial" w:hAnsi="Arial" w:cs="Arial"/>
          <w:b/>
          <w:sz w:val="22"/>
          <w:szCs w:val="22"/>
          <w:highlight w:val="cyan"/>
        </w:rPr>
        <w:t xml:space="preserve"> a sound</w:t>
      </w:r>
      <w:r w:rsidR="00377AF6" w:rsidRPr="00B73AC2">
        <w:rPr>
          <w:rFonts w:ascii="Arial" w:hAnsi="Arial" w:cs="Arial"/>
          <w:b/>
          <w:sz w:val="22"/>
          <w:szCs w:val="22"/>
          <w:highlight w:val="cyan"/>
        </w:rPr>
        <w:t xml:space="preserve"> </w:t>
      </w:r>
      <w:r w:rsidR="00FF04BB" w:rsidRPr="00B73AC2">
        <w:rPr>
          <w:rFonts w:ascii="Arial" w:hAnsi="Arial" w:cs="Arial"/>
          <w:b/>
          <w:sz w:val="22"/>
          <w:szCs w:val="22"/>
          <w:highlight w:val="cyan"/>
        </w:rPr>
        <w:t>wave?</w:t>
      </w:r>
      <w:r w:rsidR="00FF04BB" w:rsidRPr="004251A3">
        <w:rPr>
          <w:rFonts w:ascii="Arial" w:hAnsi="Arial" w:cs="Arial"/>
          <w:sz w:val="22"/>
          <w:szCs w:val="22"/>
          <w:highlight w:val="cyan"/>
        </w:rPr>
        <w:t xml:space="preserve"> </w:t>
      </w:r>
    </w:p>
    <w:p w14:paraId="293645B9" w14:textId="77777777" w:rsidR="00B73AC2" w:rsidRDefault="00B73AC2" w:rsidP="00A83605">
      <w:pPr>
        <w:rPr>
          <w:rFonts w:ascii="Arial" w:hAnsi="Arial" w:cs="Arial"/>
          <w:sz w:val="22"/>
          <w:szCs w:val="22"/>
          <w:highlight w:val="cyan"/>
        </w:rPr>
      </w:pPr>
    </w:p>
    <w:p w14:paraId="224800F5" w14:textId="6A105DB2" w:rsidR="004251A3" w:rsidRDefault="00340B0F" w:rsidP="00A83605">
      <w:pPr>
        <w:rPr>
          <w:rFonts w:ascii="Arial" w:hAnsi="Arial" w:cs="Arial"/>
          <w:sz w:val="22"/>
          <w:szCs w:val="22"/>
          <w:highlight w:val="cyan"/>
        </w:rPr>
      </w:pPr>
      <w:r>
        <w:rPr>
          <w:rFonts w:ascii="Arial" w:hAnsi="Arial" w:cs="Arial"/>
          <w:sz w:val="22"/>
          <w:szCs w:val="22"/>
          <w:highlight w:val="cyan"/>
        </w:rPr>
        <w:t>Air</w:t>
      </w:r>
      <w:r w:rsidR="00FF04BB" w:rsidRPr="004251A3">
        <w:rPr>
          <w:rFonts w:ascii="Arial" w:hAnsi="Arial" w:cs="Arial"/>
          <w:sz w:val="22"/>
          <w:szCs w:val="22"/>
          <w:highlight w:val="cyan"/>
        </w:rPr>
        <w:t xml:space="preserve"> molecules are </w:t>
      </w:r>
      <w:r w:rsidR="004251A3">
        <w:rPr>
          <w:rFonts w:ascii="Arial" w:hAnsi="Arial" w:cs="Arial"/>
          <w:sz w:val="22"/>
          <w:szCs w:val="22"/>
          <w:highlight w:val="cyan"/>
        </w:rPr>
        <w:t>loosely packed</w:t>
      </w:r>
      <w:r>
        <w:rPr>
          <w:rFonts w:ascii="Arial" w:hAnsi="Arial" w:cs="Arial"/>
          <w:sz w:val="22"/>
          <w:szCs w:val="22"/>
          <w:highlight w:val="cyan"/>
        </w:rPr>
        <w:t xml:space="preserve"> </w:t>
      </w:r>
      <w:r w:rsidR="00FF04BB" w:rsidRPr="004251A3">
        <w:rPr>
          <w:rFonts w:ascii="Arial" w:hAnsi="Arial" w:cs="Arial"/>
          <w:sz w:val="22"/>
          <w:szCs w:val="22"/>
          <w:highlight w:val="cyan"/>
        </w:rPr>
        <w:t>and so transmit energy and vibrations rela</w:t>
      </w:r>
      <w:r w:rsidR="00A83605" w:rsidRPr="004251A3">
        <w:rPr>
          <w:rFonts w:ascii="Arial" w:hAnsi="Arial" w:cs="Arial"/>
          <w:sz w:val="22"/>
          <w:szCs w:val="22"/>
          <w:highlight w:val="cyan"/>
        </w:rPr>
        <w:t xml:space="preserve">tively slowly. At sea </w:t>
      </w:r>
      <w:r w:rsidR="00122AB9">
        <w:rPr>
          <w:rFonts w:ascii="Arial" w:hAnsi="Arial" w:cs="Arial"/>
          <w:sz w:val="22"/>
          <w:szCs w:val="22"/>
          <w:highlight w:val="cyan"/>
        </w:rPr>
        <w:t>level in dry air</w:t>
      </w:r>
      <w:r w:rsidR="00F8210B">
        <w:rPr>
          <w:rFonts w:ascii="Arial" w:hAnsi="Arial" w:cs="Arial"/>
          <w:sz w:val="22"/>
          <w:szCs w:val="22"/>
          <w:highlight w:val="cyan"/>
        </w:rPr>
        <w:t xml:space="preserve"> </w:t>
      </w:r>
      <w:r w:rsidR="00223FF6">
        <w:rPr>
          <w:rFonts w:ascii="Arial" w:hAnsi="Arial" w:cs="Arial"/>
          <w:sz w:val="22"/>
          <w:szCs w:val="22"/>
          <w:highlight w:val="cyan"/>
        </w:rPr>
        <w:t>and</w:t>
      </w:r>
      <w:r w:rsidR="00F8210B">
        <w:rPr>
          <w:rFonts w:ascii="Arial" w:hAnsi="Arial" w:cs="Arial"/>
          <w:sz w:val="22"/>
          <w:szCs w:val="22"/>
          <w:highlight w:val="cyan"/>
        </w:rPr>
        <w:t xml:space="preserve"> 68 degrees </w:t>
      </w:r>
      <w:r w:rsidR="007E4164">
        <w:rPr>
          <w:rFonts w:ascii="Arial" w:hAnsi="Arial" w:cs="Arial"/>
          <w:sz w:val="22"/>
          <w:szCs w:val="22"/>
          <w:highlight w:val="cyan"/>
        </w:rPr>
        <w:t>Fahrenheit</w:t>
      </w:r>
      <w:r w:rsidR="00F8210B">
        <w:rPr>
          <w:rFonts w:ascii="Arial" w:hAnsi="Arial" w:cs="Arial"/>
          <w:sz w:val="22"/>
          <w:szCs w:val="22"/>
          <w:highlight w:val="cyan"/>
        </w:rPr>
        <w:t>,</w:t>
      </w:r>
      <w:r w:rsidR="00AC381A">
        <w:rPr>
          <w:rFonts w:ascii="Arial" w:hAnsi="Arial" w:cs="Arial"/>
          <w:sz w:val="22"/>
          <w:szCs w:val="22"/>
          <w:highlight w:val="cyan"/>
        </w:rPr>
        <w:t xml:space="preserve"> sound travels at 343 m/s</w:t>
      </w:r>
      <w:r w:rsidR="00501AEE">
        <w:rPr>
          <w:rFonts w:ascii="Arial" w:hAnsi="Arial" w:cs="Arial"/>
          <w:sz w:val="22"/>
          <w:szCs w:val="22"/>
          <w:highlight w:val="cyan"/>
        </w:rPr>
        <w:t xml:space="preserve"> (meters per second)</w:t>
      </w:r>
      <w:r>
        <w:rPr>
          <w:rFonts w:ascii="Arial" w:hAnsi="Arial" w:cs="Arial"/>
          <w:sz w:val="22"/>
          <w:szCs w:val="22"/>
          <w:highlight w:val="cyan"/>
        </w:rPr>
        <w:t xml:space="preserve">, and </w:t>
      </w:r>
      <w:r w:rsidR="001C45B6">
        <w:rPr>
          <w:rFonts w:ascii="Arial" w:hAnsi="Arial" w:cs="Arial"/>
          <w:sz w:val="22"/>
          <w:szCs w:val="22"/>
          <w:highlight w:val="cyan"/>
        </w:rPr>
        <w:t>moves</w:t>
      </w:r>
      <w:r w:rsidR="00C9424E">
        <w:rPr>
          <w:rFonts w:ascii="Arial" w:hAnsi="Arial" w:cs="Arial"/>
          <w:sz w:val="22"/>
          <w:szCs w:val="22"/>
          <w:highlight w:val="cyan"/>
        </w:rPr>
        <w:t xml:space="preserve"> </w:t>
      </w:r>
      <w:r w:rsidR="001C45B6">
        <w:rPr>
          <w:rFonts w:ascii="Arial" w:hAnsi="Arial" w:cs="Arial"/>
          <w:sz w:val="22"/>
          <w:szCs w:val="22"/>
          <w:highlight w:val="cyan"/>
        </w:rPr>
        <w:t>more</w:t>
      </w:r>
      <w:r w:rsidR="00C9424E">
        <w:rPr>
          <w:rFonts w:ascii="Arial" w:hAnsi="Arial" w:cs="Arial"/>
          <w:sz w:val="22"/>
          <w:szCs w:val="22"/>
          <w:highlight w:val="cyan"/>
        </w:rPr>
        <w:t xml:space="preserve"> </w:t>
      </w:r>
      <w:r w:rsidR="00150B60">
        <w:rPr>
          <w:rFonts w:ascii="Arial" w:hAnsi="Arial" w:cs="Arial"/>
          <w:sz w:val="22"/>
          <w:szCs w:val="22"/>
          <w:highlight w:val="cyan"/>
        </w:rPr>
        <w:t>rapidly at higher temperature</w:t>
      </w:r>
      <w:r w:rsidR="00223FF6">
        <w:rPr>
          <w:rFonts w:ascii="Arial" w:hAnsi="Arial" w:cs="Arial"/>
          <w:sz w:val="22"/>
          <w:szCs w:val="22"/>
          <w:highlight w:val="cyan"/>
        </w:rPr>
        <w:t>s</w:t>
      </w:r>
      <w:r w:rsidR="00AC381A">
        <w:rPr>
          <w:rFonts w:ascii="Arial" w:hAnsi="Arial" w:cs="Arial"/>
          <w:sz w:val="22"/>
          <w:szCs w:val="22"/>
          <w:highlight w:val="cyan"/>
        </w:rPr>
        <w:t>.</w:t>
      </w:r>
    </w:p>
    <w:p w14:paraId="68EE6D75" w14:textId="77777777" w:rsidR="004251A3" w:rsidRDefault="004251A3" w:rsidP="00A83605">
      <w:pPr>
        <w:rPr>
          <w:rFonts w:ascii="Arial" w:hAnsi="Arial" w:cs="Arial"/>
          <w:sz w:val="22"/>
          <w:szCs w:val="22"/>
          <w:highlight w:val="cyan"/>
        </w:rPr>
      </w:pPr>
    </w:p>
    <w:p w14:paraId="74C4E011" w14:textId="47A58FCD" w:rsidR="00340B0F" w:rsidRDefault="004251A3" w:rsidP="00A83605">
      <w:pPr>
        <w:rPr>
          <w:rFonts w:ascii="Arial" w:hAnsi="Arial" w:cs="Arial"/>
          <w:sz w:val="22"/>
          <w:szCs w:val="22"/>
          <w:highlight w:val="cyan"/>
        </w:rPr>
      </w:pPr>
      <w:r>
        <w:rPr>
          <w:rFonts w:ascii="Arial" w:hAnsi="Arial" w:cs="Arial"/>
          <w:sz w:val="22"/>
          <w:szCs w:val="22"/>
          <w:highlight w:val="cyan"/>
        </w:rPr>
        <w:t xml:space="preserve">In water, molecules </w:t>
      </w:r>
      <w:r w:rsidR="00501AEE">
        <w:rPr>
          <w:rFonts w:ascii="Arial" w:hAnsi="Arial" w:cs="Arial"/>
          <w:sz w:val="22"/>
          <w:szCs w:val="22"/>
          <w:highlight w:val="cyan"/>
        </w:rPr>
        <w:t>are</w:t>
      </w:r>
      <w:r>
        <w:rPr>
          <w:rFonts w:ascii="Arial" w:hAnsi="Arial" w:cs="Arial"/>
          <w:sz w:val="22"/>
          <w:szCs w:val="22"/>
          <w:highlight w:val="cyan"/>
        </w:rPr>
        <w:t xml:space="preserve"> dense, </w:t>
      </w:r>
      <w:r w:rsidR="00501AEE">
        <w:rPr>
          <w:rFonts w:ascii="Arial" w:hAnsi="Arial" w:cs="Arial"/>
          <w:sz w:val="22"/>
          <w:szCs w:val="22"/>
          <w:highlight w:val="cyan"/>
        </w:rPr>
        <w:t>and</w:t>
      </w:r>
      <w:r w:rsidR="00AC381A">
        <w:rPr>
          <w:rFonts w:ascii="Arial" w:hAnsi="Arial" w:cs="Arial"/>
          <w:sz w:val="22"/>
          <w:szCs w:val="22"/>
          <w:highlight w:val="cyan"/>
        </w:rPr>
        <w:t xml:space="preserve"> one</w:t>
      </w:r>
      <w:r>
        <w:rPr>
          <w:rFonts w:ascii="Arial" w:hAnsi="Arial" w:cs="Arial"/>
          <w:sz w:val="22"/>
          <w:szCs w:val="22"/>
          <w:highlight w:val="cyan"/>
        </w:rPr>
        <w:t xml:space="preserve"> move</w:t>
      </w:r>
      <w:r w:rsidR="00AC381A">
        <w:rPr>
          <w:rFonts w:ascii="Arial" w:hAnsi="Arial" w:cs="Arial"/>
          <w:sz w:val="22"/>
          <w:szCs w:val="22"/>
          <w:highlight w:val="cyan"/>
        </w:rPr>
        <w:t>s</w:t>
      </w:r>
      <w:r>
        <w:rPr>
          <w:rFonts w:ascii="Arial" w:hAnsi="Arial" w:cs="Arial"/>
          <w:sz w:val="22"/>
          <w:szCs w:val="22"/>
          <w:highlight w:val="cyan"/>
        </w:rPr>
        <w:t xml:space="preserve"> </w:t>
      </w:r>
      <w:r w:rsidR="00340B0F">
        <w:rPr>
          <w:rFonts w:ascii="Arial" w:hAnsi="Arial" w:cs="Arial"/>
          <w:sz w:val="22"/>
          <w:szCs w:val="22"/>
          <w:highlight w:val="cyan"/>
        </w:rPr>
        <w:t xml:space="preserve">through it </w:t>
      </w:r>
      <w:r>
        <w:rPr>
          <w:rFonts w:ascii="Arial" w:hAnsi="Arial" w:cs="Arial"/>
          <w:sz w:val="22"/>
          <w:szCs w:val="22"/>
          <w:highlight w:val="cyan"/>
        </w:rPr>
        <w:t>with more effort</w:t>
      </w:r>
      <w:r w:rsidR="00501AEE">
        <w:rPr>
          <w:rFonts w:ascii="Arial" w:hAnsi="Arial" w:cs="Arial"/>
          <w:sz w:val="22"/>
          <w:szCs w:val="22"/>
          <w:highlight w:val="cyan"/>
        </w:rPr>
        <w:t xml:space="preserve"> than in air</w:t>
      </w:r>
      <w:r>
        <w:rPr>
          <w:rFonts w:ascii="Arial" w:hAnsi="Arial" w:cs="Arial"/>
          <w:sz w:val="22"/>
          <w:szCs w:val="22"/>
          <w:highlight w:val="cyan"/>
        </w:rPr>
        <w:t xml:space="preserve">, </w:t>
      </w:r>
      <w:r w:rsidR="00406D0A">
        <w:rPr>
          <w:rFonts w:ascii="Arial" w:hAnsi="Arial" w:cs="Arial"/>
          <w:sz w:val="22"/>
          <w:szCs w:val="22"/>
          <w:highlight w:val="cyan"/>
        </w:rPr>
        <w:t>but</w:t>
      </w:r>
      <w:r>
        <w:rPr>
          <w:rFonts w:ascii="Arial" w:hAnsi="Arial" w:cs="Arial"/>
          <w:sz w:val="22"/>
          <w:szCs w:val="22"/>
          <w:highlight w:val="cyan"/>
        </w:rPr>
        <w:t xml:space="preserve"> vibrations </w:t>
      </w:r>
      <w:r w:rsidR="00340B0F">
        <w:rPr>
          <w:rFonts w:ascii="Arial" w:hAnsi="Arial" w:cs="Arial"/>
          <w:sz w:val="22"/>
          <w:szCs w:val="22"/>
          <w:highlight w:val="cyan"/>
        </w:rPr>
        <w:t>travel</w:t>
      </w:r>
      <w:r>
        <w:rPr>
          <w:rFonts w:ascii="Arial" w:hAnsi="Arial" w:cs="Arial"/>
          <w:sz w:val="22"/>
          <w:szCs w:val="22"/>
          <w:highlight w:val="cyan"/>
        </w:rPr>
        <w:t xml:space="preserve"> more </w:t>
      </w:r>
      <w:r w:rsidR="001C45B6">
        <w:rPr>
          <w:rFonts w:ascii="Arial" w:hAnsi="Arial" w:cs="Arial"/>
          <w:sz w:val="22"/>
          <w:szCs w:val="22"/>
          <w:highlight w:val="cyan"/>
        </w:rPr>
        <w:t>efficiently</w:t>
      </w:r>
      <w:r>
        <w:rPr>
          <w:rFonts w:ascii="Arial" w:hAnsi="Arial" w:cs="Arial"/>
          <w:sz w:val="22"/>
          <w:szCs w:val="22"/>
          <w:highlight w:val="cyan"/>
        </w:rPr>
        <w:t xml:space="preserve">. </w:t>
      </w:r>
      <w:r w:rsidR="00340B0F">
        <w:rPr>
          <w:rFonts w:ascii="Arial" w:hAnsi="Arial" w:cs="Arial"/>
          <w:sz w:val="22"/>
          <w:szCs w:val="22"/>
          <w:highlight w:val="cyan"/>
        </w:rPr>
        <w:t>The speed of sound</w:t>
      </w:r>
      <w:r>
        <w:rPr>
          <w:rFonts w:ascii="Arial" w:hAnsi="Arial" w:cs="Arial"/>
          <w:sz w:val="22"/>
          <w:szCs w:val="22"/>
          <w:highlight w:val="cyan"/>
        </w:rPr>
        <w:t xml:space="preserve"> in ocean water </w:t>
      </w:r>
      <w:r w:rsidR="00340B0F">
        <w:rPr>
          <w:rFonts w:ascii="Arial" w:hAnsi="Arial" w:cs="Arial"/>
          <w:sz w:val="22"/>
          <w:szCs w:val="22"/>
          <w:highlight w:val="cyan"/>
        </w:rPr>
        <w:t xml:space="preserve">at 68 degrees is </w:t>
      </w:r>
      <w:r w:rsidR="00A83605" w:rsidRPr="004251A3">
        <w:rPr>
          <w:rFonts w:ascii="Arial" w:hAnsi="Arial" w:cs="Arial"/>
          <w:sz w:val="22"/>
          <w:szCs w:val="22"/>
          <w:highlight w:val="cyan"/>
        </w:rPr>
        <w:t xml:space="preserve">1531 m/s. </w:t>
      </w:r>
    </w:p>
    <w:p w14:paraId="62ABC2F4" w14:textId="77777777" w:rsidR="00340B0F" w:rsidRDefault="00340B0F" w:rsidP="00A83605">
      <w:pPr>
        <w:rPr>
          <w:rFonts w:ascii="Arial" w:hAnsi="Arial" w:cs="Arial"/>
          <w:sz w:val="22"/>
          <w:szCs w:val="22"/>
          <w:highlight w:val="cyan"/>
        </w:rPr>
      </w:pPr>
    </w:p>
    <w:p w14:paraId="327672A4" w14:textId="412F6600" w:rsidR="00A83605" w:rsidRPr="004251A3" w:rsidRDefault="00150B60" w:rsidP="00A83605">
      <w:pPr>
        <w:rPr>
          <w:rFonts w:ascii="Arial" w:hAnsi="Arial" w:cs="Arial"/>
          <w:sz w:val="22"/>
          <w:szCs w:val="22"/>
          <w:highlight w:val="cyan"/>
        </w:rPr>
      </w:pPr>
      <w:r>
        <w:rPr>
          <w:rFonts w:ascii="Arial" w:hAnsi="Arial" w:cs="Arial"/>
          <w:sz w:val="22"/>
          <w:szCs w:val="22"/>
          <w:highlight w:val="cyan"/>
        </w:rPr>
        <w:t xml:space="preserve">In extremely dense material, </w:t>
      </w:r>
      <w:r w:rsidR="00340B0F">
        <w:rPr>
          <w:rFonts w:ascii="Arial" w:hAnsi="Arial" w:cs="Arial"/>
          <w:sz w:val="22"/>
          <w:szCs w:val="22"/>
          <w:highlight w:val="cyan"/>
        </w:rPr>
        <w:t xml:space="preserve">vibrations are transmitted very rapidly: in </w:t>
      </w:r>
      <w:r>
        <w:rPr>
          <w:rFonts w:ascii="Arial" w:hAnsi="Arial" w:cs="Arial"/>
          <w:sz w:val="22"/>
          <w:szCs w:val="22"/>
          <w:highlight w:val="cyan"/>
        </w:rPr>
        <w:t>a diamond, sound can travel at about 12,000 m/s.</w:t>
      </w:r>
    </w:p>
    <w:p w14:paraId="7E03D008" w14:textId="77777777" w:rsidR="004251A3" w:rsidRDefault="004251A3" w:rsidP="00A83605">
      <w:pPr>
        <w:rPr>
          <w:rFonts w:ascii="Arial" w:hAnsi="Arial" w:cs="Arial"/>
          <w:sz w:val="22"/>
          <w:szCs w:val="22"/>
          <w:highlight w:val="cyan"/>
        </w:rPr>
      </w:pPr>
    </w:p>
    <w:p w14:paraId="3D84D43F" w14:textId="77777777" w:rsidR="000207AA" w:rsidRDefault="000207AA" w:rsidP="000207AA">
      <w:pPr>
        <w:rPr>
          <w:rFonts w:ascii="Arial" w:hAnsi="Arial" w:cs="Arial"/>
          <w:sz w:val="22"/>
          <w:szCs w:val="22"/>
          <w:highlight w:val="cyan"/>
        </w:rPr>
      </w:pPr>
      <w:r>
        <w:rPr>
          <w:rFonts w:ascii="Arial" w:hAnsi="Arial" w:cs="Arial"/>
          <w:sz w:val="22"/>
          <w:szCs w:val="22"/>
          <w:highlight w:val="cyan"/>
        </w:rPr>
        <w:t>Since we know the approximate speed of sound and that light travels much faster than sound, we can</w:t>
      </w:r>
      <w:r w:rsidRPr="004251A3">
        <w:rPr>
          <w:rFonts w:ascii="Arial" w:hAnsi="Arial" w:cs="Arial"/>
          <w:sz w:val="22"/>
          <w:szCs w:val="22"/>
          <w:highlight w:val="cyan"/>
        </w:rPr>
        <w:t xml:space="preserve"> measure the distance of a lightning bolt by counting the sec</w:t>
      </w:r>
      <w:r>
        <w:rPr>
          <w:rFonts w:ascii="Arial" w:hAnsi="Arial" w:cs="Arial"/>
          <w:sz w:val="22"/>
          <w:szCs w:val="22"/>
          <w:highlight w:val="cyan"/>
        </w:rPr>
        <w:t xml:space="preserve">onds until the thunder arrives. </w:t>
      </w:r>
    </w:p>
    <w:p w14:paraId="2BCF39D3" w14:textId="77777777" w:rsidR="000207AA" w:rsidRDefault="000207AA" w:rsidP="000207AA">
      <w:pPr>
        <w:rPr>
          <w:rFonts w:ascii="Arial" w:hAnsi="Arial" w:cs="Arial"/>
          <w:sz w:val="22"/>
          <w:szCs w:val="22"/>
          <w:highlight w:val="cyan"/>
        </w:rPr>
      </w:pPr>
    </w:p>
    <w:p w14:paraId="47EA0B53" w14:textId="77777777" w:rsidR="000207AA" w:rsidRDefault="000207AA" w:rsidP="000207AA">
      <w:pPr>
        <w:rPr>
          <w:rFonts w:ascii="Arial" w:hAnsi="Arial" w:cs="Arial"/>
          <w:sz w:val="22"/>
          <w:szCs w:val="22"/>
          <w:highlight w:val="cyan"/>
        </w:rPr>
      </w:pPr>
      <w:r>
        <w:rPr>
          <w:rFonts w:ascii="Arial" w:hAnsi="Arial" w:cs="Arial"/>
          <w:sz w:val="22"/>
          <w:szCs w:val="22"/>
          <w:highlight w:val="cyan"/>
        </w:rPr>
        <w:t>If we count 5 seconds the distance at</w:t>
      </w:r>
      <w:r w:rsidRPr="004251A3">
        <w:rPr>
          <w:rFonts w:ascii="Arial" w:hAnsi="Arial" w:cs="Arial"/>
          <w:sz w:val="22"/>
          <w:szCs w:val="22"/>
          <w:highlight w:val="cyan"/>
        </w:rPr>
        <w:t xml:space="preserve"> sea level</w:t>
      </w:r>
      <w:r>
        <w:rPr>
          <w:rFonts w:ascii="Arial" w:hAnsi="Arial" w:cs="Arial"/>
          <w:sz w:val="22"/>
          <w:szCs w:val="22"/>
          <w:highlight w:val="cyan"/>
        </w:rPr>
        <w:t xml:space="preserve"> is</w:t>
      </w:r>
    </w:p>
    <w:p w14:paraId="78C1476A" w14:textId="77777777" w:rsidR="000207AA" w:rsidRPr="004251A3" w:rsidRDefault="000207AA" w:rsidP="000207AA">
      <w:pPr>
        <w:rPr>
          <w:rFonts w:ascii="Arial" w:hAnsi="Arial" w:cs="Arial"/>
          <w:sz w:val="22"/>
          <w:szCs w:val="22"/>
          <w:highlight w:val="cyan"/>
        </w:rPr>
      </w:pPr>
    </w:p>
    <w:p w14:paraId="29DDACAA" w14:textId="77777777" w:rsidR="000207AA" w:rsidRPr="004251A3" w:rsidRDefault="000207AA" w:rsidP="000207AA">
      <w:pPr>
        <w:rPr>
          <w:rFonts w:ascii="Arial" w:hAnsi="Arial" w:cs="Arial"/>
          <w:sz w:val="22"/>
          <w:szCs w:val="22"/>
          <w:highlight w:val="cyan"/>
        </w:rPr>
      </w:pPr>
      <w:r>
        <w:rPr>
          <w:rFonts w:ascii="Arial" w:hAnsi="Arial" w:cs="Arial"/>
          <w:sz w:val="22"/>
          <w:szCs w:val="22"/>
          <w:highlight w:val="cyan"/>
        </w:rPr>
        <w:t>5 s *</w:t>
      </w:r>
      <w:r w:rsidRPr="004251A3">
        <w:rPr>
          <w:rFonts w:ascii="Arial" w:hAnsi="Arial" w:cs="Arial"/>
          <w:sz w:val="22"/>
          <w:szCs w:val="22"/>
          <w:highlight w:val="cyan"/>
        </w:rPr>
        <w:t xml:space="preserve"> 343 </w:t>
      </w:r>
      <w:r>
        <w:rPr>
          <w:rFonts w:ascii="Arial" w:hAnsi="Arial" w:cs="Arial"/>
          <w:sz w:val="22"/>
          <w:szCs w:val="22"/>
          <w:highlight w:val="cyan"/>
        </w:rPr>
        <w:t>(</w:t>
      </w:r>
      <w:r w:rsidRPr="004251A3">
        <w:rPr>
          <w:rFonts w:ascii="Arial" w:hAnsi="Arial" w:cs="Arial"/>
          <w:sz w:val="22"/>
          <w:szCs w:val="22"/>
          <w:highlight w:val="cyan"/>
        </w:rPr>
        <w:t xml:space="preserve">m/s) = </w:t>
      </w:r>
      <w:r>
        <w:rPr>
          <w:rFonts w:ascii="Arial" w:hAnsi="Arial" w:cs="Arial"/>
          <w:sz w:val="22"/>
          <w:szCs w:val="22"/>
          <w:highlight w:val="cyan"/>
        </w:rPr>
        <w:t>1715 m</w:t>
      </w:r>
    </w:p>
    <w:p w14:paraId="3835B2AD" w14:textId="77777777" w:rsidR="000207AA" w:rsidRDefault="000207AA" w:rsidP="000207AA">
      <w:pPr>
        <w:rPr>
          <w:rFonts w:ascii="Arial" w:hAnsi="Arial" w:cs="Arial"/>
          <w:sz w:val="22"/>
          <w:szCs w:val="22"/>
          <w:highlight w:val="cyan"/>
        </w:rPr>
      </w:pPr>
    </w:p>
    <w:p w14:paraId="7F14642C" w14:textId="77777777" w:rsidR="000207AA" w:rsidRDefault="000207AA" w:rsidP="000207AA">
      <w:pPr>
        <w:rPr>
          <w:rFonts w:ascii="Arial" w:hAnsi="Arial" w:cs="Arial"/>
          <w:sz w:val="22"/>
          <w:szCs w:val="22"/>
          <w:highlight w:val="cyan"/>
        </w:rPr>
      </w:pPr>
      <w:r>
        <w:rPr>
          <w:rFonts w:ascii="Arial" w:hAnsi="Arial" w:cs="Arial"/>
          <w:sz w:val="22"/>
          <w:szCs w:val="22"/>
          <w:highlight w:val="cyan"/>
        </w:rPr>
        <w:t>So</w:t>
      </w:r>
      <w:r w:rsidRPr="004251A3">
        <w:rPr>
          <w:rFonts w:ascii="Arial" w:hAnsi="Arial" w:cs="Arial"/>
          <w:sz w:val="22"/>
          <w:szCs w:val="22"/>
          <w:highlight w:val="cyan"/>
        </w:rPr>
        <w:t xml:space="preserve"> </w:t>
      </w:r>
      <w:r>
        <w:rPr>
          <w:rFonts w:ascii="Arial" w:hAnsi="Arial" w:cs="Arial"/>
          <w:sz w:val="22"/>
          <w:szCs w:val="22"/>
          <w:highlight w:val="cyan"/>
        </w:rPr>
        <w:t xml:space="preserve">a </w:t>
      </w:r>
      <w:r w:rsidRPr="004251A3">
        <w:rPr>
          <w:rFonts w:ascii="Arial" w:hAnsi="Arial" w:cs="Arial"/>
          <w:sz w:val="22"/>
          <w:szCs w:val="22"/>
          <w:highlight w:val="cyan"/>
        </w:rPr>
        <w:t>5 second</w:t>
      </w:r>
      <w:r>
        <w:rPr>
          <w:rFonts w:ascii="Arial" w:hAnsi="Arial" w:cs="Arial"/>
          <w:sz w:val="22"/>
          <w:szCs w:val="22"/>
          <w:highlight w:val="cyan"/>
        </w:rPr>
        <w:t xml:space="preserve"> gap between lightning and thunder indicates the lightning was about</w:t>
      </w:r>
      <w:r w:rsidRPr="004251A3">
        <w:rPr>
          <w:rFonts w:ascii="Arial" w:hAnsi="Arial" w:cs="Arial"/>
          <w:sz w:val="22"/>
          <w:szCs w:val="22"/>
          <w:highlight w:val="cyan"/>
        </w:rPr>
        <w:t xml:space="preserve"> 1</w:t>
      </w:r>
      <w:r>
        <w:rPr>
          <w:rFonts w:ascii="Arial" w:hAnsi="Arial" w:cs="Arial"/>
          <w:sz w:val="22"/>
          <w:szCs w:val="22"/>
          <w:highlight w:val="cyan"/>
        </w:rPr>
        <w:t>,7</w:t>
      </w:r>
      <w:r w:rsidRPr="004251A3">
        <w:rPr>
          <w:rFonts w:ascii="Arial" w:hAnsi="Arial" w:cs="Arial"/>
          <w:sz w:val="22"/>
          <w:szCs w:val="22"/>
          <w:highlight w:val="cyan"/>
        </w:rPr>
        <w:t xml:space="preserve"> kilometers</w:t>
      </w:r>
      <w:r>
        <w:rPr>
          <w:rFonts w:ascii="Arial" w:hAnsi="Arial" w:cs="Arial"/>
          <w:sz w:val="22"/>
          <w:szCs w:val="22"/>
          <w:highlight w:val="cyan"/>
        </w:rPr>
        <w:t xml:space="preserve"> distant, about 1.1 miles (there are about 1.6 km/mile).</w:t>
      </w:r>
    </w:p>
    <w:p w14:paraId="4C53D735" w14:textId="77777777" w:rsidR="000207AA" w:rsidRPr="004251A3" w:rsidRDefault="000207AA" w:rsidP="000207AA">
      <w:pPr>
        <w:rPr>
          <w:rFonts w:ascii="Arial" w:hAnsi="Arial" w:cs="Arial"/>
          <w:sz w:val="22"/>
          <w:szCs w:val="22"/>
          <w:highlight w:val="cyan"/>
        </w:rPr>
      </w:pPr>
    </w:p>
    <w:p w14:paraId="4773E365" w14:textId="77777777" w:rsidR="000207AA" w:rsidRDefault="000207AA" w:rsidP="000207AA">
      <w:pPr>
        <w:rPr>
          <w:rFonts w:ascii="Arial" w:hAnsi="Arial" w:cs="Arial"/>
          <w:sz w:val="22"/>
          <w:szCs w:val="22"/>
          <w:highlight w:val="cyan"/>
        </w:rPr>
      </w:pPr>
      <w:r w:rsidRPr="004251A3">
        <w:rPr>
          <w:rFonts w:ascii="Arial" w:hAnsi="Arial" w:cs="Arial"/>
          <w:sz w:val="22"/>
          <w:szCs w:val="22"/>
          <w:highlight w:val="cyan"/>
        </w:rPr>
        <w:t>Under water</w:t>
      </w:r>
    </w:p>
    <w:p w14:paraId="43E77D0C" w14:textId="77777777" w:rsidR="000207AA" w:rsidRPr="004251A3" w:rsidRDefault="000207AA" w:rsidP="000207AA">
      <w:pPr>
        <w:rPr>
          <w:rFonts w:ascii="Arial" w:hAnsi="Arial" w:cs="Arial"/>
          <w:sz w:val="22"/>
          <w:szCs w:val="22"/>
          <w:highlight w:val="cyan"/>
        </w:rPr>
      </w:pPr>
    </w:p>
    <w:p w14:paraId="22B509A8" w14:textId="77777777" w:rsidR="000207AA" w:rsidRDefault="000207AA" w:rsidP="000207AA">
      <w:pPr>
        <w:rPr>
          <w:rFonts w:ascii="Arial" w:hAnsi="Arial" w:cs="Arial"/>
          <w:sz w:val="22"/>
          <w:szCs w:val="22"/>
          <w:highlight w:val="cyan"/>
        </w:rPr>
      </w:pPr>
      <w:r>
        <w:rPr>
          <w:rFonts w:ascii="Arial" w:hAnsi="Arial" w:cs="Arial"/>
          <w:sz w:val="22"/>
          <w:szCs w:val="22"/>
          <w:highlight w:val="cyan"/>
        </w:rPr>
        <w:t>5 s*</w:t>
      </w:r>
      <w:r w:rsidRPr="004251A3">
        <w:rPr>
          <w:rFonts w:ascii="Arial" w:hAnsi="Arial" w:cs="Arial"/>
          <w:sz w:val="22"/>
          <w:szCs w:val="22"/>
          <w:highlight w:val="cyan"/>
        </w:rPr>
        <w:t xml:space="preserve"> 1531</w:t>
      </w:r>
      <w:r>
        <w:rPr>
          <w:rFonts w:ascii="Arial" w:hAnsi="Arial" w:cs="Arial"/>
          <w:sz w:val="22"/>
          <w:szCs w:val="22"/>
          <w:highlight w:val="cyan"/>
        </w:rPr>
        <w:t xml:space="preserve"> (m/s</w:t>
      </w:r>
      <w:r w:rsidRPr="004251A3">
        <w:rPr>
          <w:rFonts w:ascii="Arial" w:hAnsi="Arial" w:cs="Arial"/>
          <w:sz w:val="22"/>
          <w:szCs w:val="22"/>
          <w:highlight w:val="cyan"/>
        </w:rPr>
        <w:t xml:space="preserve">) = </w:t>
      </w:r>
      <w:r>
        <w:rPr>
          <w:rFonts w:ascii="Arial" w:hAnsi="Arial" w:cs="Arial"/>
          <w:sz w:val="22"/>
          <w:szCs w:val="22"/>
          <w:highlight w:val="cyan"/>
        </w:rPr>
        <w:t xml:space="preserve">7655 m </w:t>
      </w:r>
    </w:p>
    <w:p w14:paraId="164032C6" w14:textId="77777777" w:rsidR="000207AA" w:rsidRDefault="000207AA" w:rsidP="000207AA">
      <w:pPr>
        <w:rPr>
          <w:rFonts w:ascii="Arial" w:hAnsi="Arial" w:cs="Arial"/>
          <w:sz w:val="22"/>
          <w:szCs w:val="22"/>
          <w:highlight w:val="cyan"/>
        </w:rPr>
      </w:pPr>
    </w:p>
    <w:p w14:paraId="37E88702" w14:textId="77777777" w:rsidR="000207AA" w:rsidRDefault="000207AA" w:rsidP="000207AA">
      <w:pPr>
        <w:rPr>
          <w:rFonts w:ascii="Arial" w:hAnsi="Arial" w:cs="Arial"/>
          <w:sz w:val="22"/>
          <w:szCs w:val="22"/>
          <w:highlight w:val="cyan"/>
        </w:rPr>
      </w:pPr>
      <w:r w:rsidRPr="004251A3">
        <w:rPr>
          <w:rFonts w:ascii="Arial" w:hAnsi="Arial" w:cs="Arial"/>
          <w:sz w:val="22"/>
          <w:szCs w:val="22"/>
          <w:highlight w:val="cyan"/>
        </w:rPr>
        <w:t xml:space="preserve">so </w:t>
      </w:r>
      <w:r>
        <w:rPr>
          <w:rFonts w:ascii="Arial" w:hAnsi="Arial" w:cs="Arial"/>
          <w:sz w:val="22"/>
          <w:szCs w:val="22"/>
          <w:highlight w:val="cyan"/>
        </w:rPr>
        <w:t xml:space="preserve">thunder </w:t>
      </w:r>
      <w:r w:rsidRPr="004251A3">
        <w:rPr>
          <w:rFonts w:ascii="Arial" w:hAnsi="Arial" w:cs="Arial"/>
          <w:sz w:val="22"/>
          <w:szCs w:val="22"/>
          <w:highlight w:val="cyan"/>
        </w:rPr>
        <w:t xml:space="preserve">5 seconds </w:t>
      </w:r>
      <w:r>
        <w:rPr>
          <w:rFonts w:ascii="Arial" w:hAnsi="Arial" w:cs="Arial"/>
          <w:sz w:val="22"/>
          <w:szCs w:val="22"/>
          <w:highlight w:val="cyan"/>
        </w:rPr>
        <w:t>indicates that the lightning bolt was</w:t>
      </w:r>
      <w:r w:rsidRPr="004251A3">
        <w:rPr>
          <w:rFonts w:ascii="Arial" w:hAnsi="Arial" w:cs="Arial"/>
          <w:sz w:val="22"/>
          <w:szCs w:val="22"/>
          <w:highlight w:val="cyan"/>
        </w:rPr>
        <w:t xml:space="preserve"> </w:t>
      </w:r>
      <w:r>
        <w:rPr>
          <w:rFonts w:ascii="Arial" w:hAnsi="Arial" w:cs="Arial"/>
          <w:sz w:val="22"/>
          <w:szCs w:val="22"/>
          <w:highlight w:val="cyan"/>
        </w:rPr>
        <w:t>7.7</w:t>
      </w:r>
      <w:r w:rsidRPr="004251A3">
        <w:rPr>
          <w:rFonts w:ascii="Arial" w:hAnsi="Arial" w:cs="Arial"/>
          <w:sz w:val="22"/>
          <w:szCs w:val="22"/>
          <w:highlight w:val="cyan"/>
        </w:rPr>
        <w:t xml:space="preserve"> kilometers</w:t>
      </w:r>
      <w:r>
        <w:rPr>
          <w:rFonts w:ascii="Arial" w:hAnsi="Arial" w:cs="Arial"/>
          <w:sz w:val="22"/>
          <w:szCs w:val="22"/>
          <w:highlight w:val="cyan"/>
        </w:rPr>
        <w:t xml:space="preserve">  (4.8 miles) away.</w:t>
      </w:r>
    </w:p>
    <w:p w14:paraId="0903DDFC" w14:textId="77777777" w:rsidR="004251A3" w:rsidRPr="004251A3" w:rsidRDefault="004251A3" w:rsidP="00A83605">
      <w:pPr>
        <w:rPr>
          <w:rFonts w:ascii="Arial" w:hAnsi="Arial" w:cs="Arial"/>
          <w:sz w:val="22"/>
          <w:szCs w:val="22"/>
          <w:highlight w:val="cyan"/>
        </w:rPr>
      </w:pPr>
    </w:p>
    <w:p w14:paraId="76BD2F0A" w14:textId="75713FB0" w:rsidR="004251A3" w:rsidRDefault="001C45B6" w:rsidP="00A83605">
      <w:pPr>
        <w:rPr>
          <w:rFonts w:ascii="Arial" w:hAnsi="Arial" w:cs="Arial"/>
          <w:sz w:val="22"/>
          <w:szCs w:val="22"/>
        </w:rPr>
      </w:pPr>
      <w:r w:rsidRPr="00A031D3">
        <w:rPr>
          <w:rFonts w:ascii="Arial" w:hAnsi="Arial" w:cs="Arial"/>
          <w:sz w:val="22"/>
          <w:szCs w:val="22"/>
          <w:highlight w:val="yellow"/>
        </w:rPr>
        <w:t>Within</w:t>
      </w:r>
      <w:r w:rsidR="004251A3" w:rsidRPr="00A031D3">
        <w:rPr>
          <w:rFonts w:ascii="Arial" w:hAnsi="Arial" w:cs="Arial"/>
          <w:sz w:val="22"/>
          <w:szCs w:val="22"/>
          <w:highlight w:val="yellow"/>
        </w:rPr>
        <w:t xml:space="preserve"> the earth, molecules are </w:t>
      </w:r>
      <w:r w:rsidR="00271517" w:rsidRPr="00A031D3">
        <w:rPr>
          <w:rFonts w:ascii="Arial" w:hAnsi="Arial" w:cs="Arial"/>
          <w:sz w:val="22"/>
          <w:szCs w:val="22"/>
          <w:highlight w:val="yellow"/>
        </w:rPr>
        <w:t>so dense that the</w:t>
      </w:r>
      <w:r w:rsidR="004251A3" w:rsidRPr="00A031D3">
        <w:rPr>
          <w:rFonts w:ascii="Arial" w:hAnsi="Arial" w:cs="Arial"/>
          <w:sz w:val="22"/>
          <w:szCs w:val="22"/>
          <w:highlight w:val="yellow"/>
        </w:rPr>
        <w:t xml:space="preserve"> sound travels</w:t>
      </w:r>
      <w:r w:rsidR="00A031D3" w:rsidRPr="00A031D3">
        <w:rPr>
          <w:rFonts w:ascii="Arial" w:hAnsi="Arial" w:cs="Arial"/>
          <w:sz w:val="22"/>
          <w:szCs w:val="22"/>
          <w:highlight w:val="yellow"/>
        </w:rPr>
        <w:t xml:space="preserve"> in “seismic waves”</w:t>
      </w:r>
      <w:r w:rsidR="004251A3" w:rsidRPr="00A031D3">
        <w:rPr>
          <w:rFonts w:ascii="Arial" w:hAnsi="Arial" w:cs="Arial"/>
          <w:sz w:val="22"/>
          <w:szCs w:val="22"/>
          <w:highlight w:val="yellow"/>
        </w:rPr>
        <w:t xml:space="preserve"> at</w:t>
      </w:r>
      <w:r w:rsidRPr="00A031D3">
        <w:rPr>
          <w:rFonts w:ascii="Arial" w:hAnsi="Arial" w:cs="Arial"/>
          <w:sz w:val="22"/>
          <w:szCs w:val="22"/>
          <w:highlight w:val="yellow"/>
        </w:rPr>
        <w:t xml:space="preserve"> </w:t>
      </w:r>
      <w:r w:rsidR="00501AEE">
        <w:rPr>
          <w:rFonts w:ascii="Arial" w:hAnsi="Arial" w:cs="Arial"/>
          <w:sz w:val="22"/>
          <w:szCs w:val="22"/>
          <w:highlight w:val="yellow"/>
        </w:rPr>
        <w:t>faster</w:t>
      </w:r>
      <w:r w:rsidRPr="00A031D3">
        <w:rPr>
          <w:rFonts w:ascii="Arial" w:hAnsi="Arial" w:cs="Arial"/>
          <w:sz w:val="22"/>
          <w:szCs w:val="22"/>
          <w:highlight w:val="yellow"/>
        </w:rPr>
        <w:t xml:space="preserve"> than 6000 m/s. Geologists </w:t>
      </w:r>
      <w:r w:rsidR="00340B0F">
        <w:rPr>
          <w:rFonts w:ascii="Arial" w:hAnsi="Arial" w:cs="Arial"/>
          <w:sz w:val="22"/>
          <w:szCs w:val="22"/>
          <w:highlight w:val="yellow"/>
        </w:rPr>
        <w:t xml:space="preserve">record the seismic waves and </w:t>
      </w:r>
      <w:r w:rsidRPr="00A031D3">
        <w:rPr>
          <w:rFonts w:ascii="Arial" w:hAnsi="Arial" w:cs="Arial"/>
          <w:sz w:val="22"/>
          <w:szCs w:val="22"/>
          <w:highlight w:val="yellow"/>
        </w:rPr>
        <w:t xml:space="preserve">use </w:t>
      </w:r>
      <w:r w:rsidR="003C68DB" w:rsidRPr="00A031D3">
        <w:rPr>
          <w:rFonts w:ascii="Arial" w:hAnsi="Arial" w:cs="Arial"/>
          <w:sz w:val="22"/>
          <w:szCs w:val="22"/>
          <w:highlight w:val="yellow"/>
        </w:rPr>
        <w:t xml:space="preserve">an approach similar to </w:t>
      </w:r>
      <w:r w:rsidRPr="00A031D3">
        <w:rPr>
          <w:rFonts w:ascii="Arial" w:hAnsi="Arial" w:cs="Arial"/>
          <w:sz w:val="22"/>
          <w:szCs w:val="22"/>
          <w:highlight w:val="yellow"/>
        </w:rPr>
        <w:t>comparison of</w:t>
      </w:r>
      <w:r w:rsidR="003C68DB" w:rsidRPr="00A031D3">
        <w:rPr>
          <w:rFonts w:ascii="Arial" w:hAnsi="Arial" w:cs="Arial"/>
          <w:sz w:val="22"/>
          <w:szCs w:val="22"/>
          <w:highlight w:val="yellow"/>
        </w:rPr>
        <w:t xml:space="preserve"> the t</w:t>
      </w:r>
      <w:r w:rsidRPr="00A031D3">
        <w:rPr>
          <w:rFonts w:ascii="Arial" w:hAnsi="Arial" w:cs="Arial"/>
          <w:sz w:val="22"/>
          <w:szCs w:val="22"/>
          <w:highlight w:val="yellow"/>
        </w:rPr>
        <w:t xml:space="preserve">iming of lightning and thunder </w:t>
      </w:r>
      <w:r w:rsidR="00340B0F">
        <w:rPr>
          <w:rFonts w:ascii="Arial" w:hAnsi="Arial" w:cs="Arial"/>
          <w:sz w:val="22"/>
          <w:szCs w:val="22"/>
          <w:highlight w:val="yellow"/>
        </w:rPr>
        <w:t>to</w:t>
      </w:r>
      <w:r w:rsidR="003C68DB" w:rsidRPr="00A031D3">
        <w:rPr>
          <w:rFonts w:ascii="Arial" w:hAnsi="Arial" w:cs="Arial"/>
          <w:sz w:val="22"/>
          <w:szCs w:val="22"/>
          <w:highlight w:val="yellow"/>
        </w:rPr>
        <w:t xml:space="preserve"> determine the distance </w:t>
      </w:r>
      <w:r w:rsidR="005537AD" w:rsidRPr="00A031D3">
        <w:rPr>
          <w:rFonts w:ascii="Arial" w:hAnsi="Arial" w:cs="Arial"/>
          <w:sz w:val="22"/>
          <w:szCs w:val="22"/>
          <w:highlight w:val="yellow"/>
        </w:rPr>
        <w:t xml:space="preserve">and location </w:t>
      </w:r>
      <w:r w:rsidR="003C68DB" w:rsidRPr="00A031D3">
        <w:rPr>
          <w:rFonts w:ascii="Arial" w:hAnsi="Arial" w:cs="Arial"/>
          <w:sz w:val="22"/>
          <w:szCs w:val="22"/>
          <w:highlight w:val="yellow"/>
        </w:rPr>
        <w:t>of earthquakes.</w:t>
      </w:r>
      <w:r w:rsidRPr="00A031D3">
        <w:rPr>
          <w:rFonts w:ascii="Arial" w:hAnsi="Arial" w:cs="Arial"/>
          <w:sz w:val="22"/>
          <w:szCs w:val="22"/>
          <w:highlight w:val="yellow"/>
        </w:rPr>
        <w:t xml:space="preserve"> If </w:t>
      </w:r>
      <w:r w:rsidR="00A031D3" w:rsidRPr="00A031D3">
        <w:rPr>
          <w:rFonts w:ascii="Arial" w:hAnsi="Arial" w:cs="Arial"/>
          <w:sz w:val="22"/>
          <w:szCs w:val="22"/>
          <w:highlight w:val="yellow"/>
        </w:rPr>
        <w:t xml:space="preserve">the vibrations of earthquake </w:t>
      </w:r>
      <w:r w:rsidR="005B647C">
        <w:rPr>
          <w:rFonts w:ascii="Arial" w:hAnsi="Arial" w:cs="Arial"/>
          <w:sz w:val="22"/>
          <w:szCs w:val="22"/>
          <w:highlight w:val="yellow"/>
        </w:rPr>
        <w:t>are</w:t>
      </w:r>
      <w:r w:rsidR="00A031D3" w:rsidRPr="00A031D3">
        <w:rPr>
          <w:rFonts w:ascii="Arial" w:hAnsi="Arial" w:cs="Arial"/>
          <w:sz w:val="22"/>
          <w:szCs w:val="22"/>
          <w:highlight w:val="yellow"/>
        </w:rPr>
        <w:t xml:space="preserve"> measured </w:t>
      </w:r>
      <w:r w:rsidR="00340B0F">
        <w:rPr>
          <w:rFonts w:ascii="Arial" w:hAnsi="Arial" w:cs="Arial"/>
          <w:sz w:val="22"/>
          <w:szCs w:val="22"/>
          <w:highlight w:val="yellow"/>
        </w:rPr>
        <w:t>at</w:t>
      </w:r>
      <w:r w:rsidR="00A031D3" w:rsidRPr="00A031D3">
        <w:rPr>
          <w:rFonts w:ascii="Arial" w:hAnsi="Arial" w:cs="Arial"/>
          <w:sz w:val="22"/>
          <w:szCs w:val="22"/>
          <w:highlight w:val="yellow"/>
        </w:rPr>
        <w:t xml:space="preserve"> two different points on earth, the difference in time that the seismic waves arrive can be used to “triangulate” and determine </w:t>
      </w:r>
      <w:r w:rsidR="00501AEE">
        <w:rPr>
          <w:rFonts w:ascii="Arial" w:hAnsi="Arial" w:cs="Arial"/>
          <w:sz w:val="22"/>
          <w:szCs w:val="22"/>
          <w:highlight w:val="yellow"/>
        </w:rPr>
        <w:t>the</w:t>
      </w:r>
      <w:r w:rsidR="00A031D3" w:rsidRPr="00A031D3">
        <w:rPr>
          <w:rFonts w:ascii="Arial" w:hAnsi="Arial" w:cs="Arial"/>
          <w:sz w:val="22"/>
          <w:szCs w:val="22"/>
          <w:highlight w:val="yellow"/>
        </w:rPr>
        <w:t xml:space="preserve"> location</w:t>
      </w:r>
      <w:r w:rsidR="00501AEE">
        <w:rPr>
          <w:rFonts w:ascii="Arial" w:hAnsi="Arial" w:cs="Arial"/>
          <w:sz w:val="22"/>
          <w:szCs w:val="22"/>
          <w:highlight w:val="yellow"/>
        </w:rPr>
        <w:t xml:space="preserve"> where it occurred</w:t>
      </w:r>
      <w:r w:rsidR="00A031D3" w:rsidRPr="00A031D3">
        <w:rPr>
          <w:rFonts w:ascii="Arial" w:hAnsi="Arial" w:cs="Arial"/>
          <w:sz w:val="22"/>
          <w:szCs w:val="22"/>
          <w:highlight w:val="yellow"/>
        </w:rPr>
        <w:t>.</w:t>
      </w:r>
    </w:p>
    <w:p w14:paraId="693CE165" w14:textId="77777777" w:rsidR="00F902D9" w:rsidRPr="0090240E" w:rsidRDefault="00F902D9" w:rsidP="00B85D2F">
      <w:pPr>
        <w:rPr>
          <w:rFonts w:ascii="Arial" w:hAnsi="Arial" w:cs="Arial"/>
          <w:sz w:val="22"/>
          <w:szCs w:val="22"/>
        </w:rPr>
      </w:pPr>
    </w:p>
    <w:p w14:paraId="0AE99213" w14:textId="14A54BC2" w:rsidR="00691AA2" w:rsidRPr="008E3A6D" w:rsidRDefault="00691AA2" w:rsidP="00691AA2">
      <w:pPr>
        <w:rPr>
          <w:i/>
          <w:szCs w:val="22"/>
          <w:highlight w:val="cyan"/>
        </w:rPr>
      </w:pPr>
    </w:p>
    <w:p w14:paraId="0D8F0D28" w14:textId="2F21B0C5" w:rsidR="00B73AC2" w:rsidRDefault="00691AA2" w:rsidP="00691AA2">
      <w:pPr>
        <w:rPr>
          <w:rFonts w:ascii="Arial" w:hAnsi="Arial" w:cs="Arial"/>
          <w:sz w:val="22"/>
          <w:szCs w:val="22"/>
          <w:highlight w:val="cyan"/>
        </w:rPr>
      </w:pPr>
      <w:r w:rsidRPr="00691AA2">
        <w:rPr>
          <w:rFonts w:ascii="Arial" w:hAnsi="Arial" w:cs="Arial"/>
          <w:b/>
          <w:sz w:val="22"/>
          <w:szCs w:val="22"/>
          <w:highlight w:val="cyan"/>
        </w:rPr>
        <w:t xml:space="preserve">How long </w:t>
      </w:r>
      <w:r w:rsidR="00501AEE">
        <w:rPr>
          <w:rFonts w:ascii="Arial" w:hAnsi="Arial" w:cs="Arial"/>
          <w:b/>
          <w:sz w:val="22"/>
          <w:szCs w:val="22"/>
          <w:highlight w:val="cyan"/>
        </w:rPr>
        <w:t>is a</w:t>
      </w:r>
      <w:r w:rsidRPr="00691AA2">
        <w:rPr>
          <w:rFonts w:ascii="Arial" w:hAnsi="Arial" w:cs="Arial"/>
          <w:b/>
          <w:sz w:val="22"/>
          <w:szCs w:val="22"/>
          <w:highlight w:val="cyan"/>
        </w:rPr>
        <w:t xml:space="preserve"> </w:t>
      </w:r>
      <w:r w:rsidR="00B73AC2">
        <w:rPr>
          <w:rFonts w:ascii="Arial" w:hAnsi="Arial" w:cs="Arial"/>
          <w:b/>
          <w:sz w:val="22"/>
          <w:szCs w:val="22"/>
          <w:highlight w:val="cyan"/>
        </w:rPr>
        <w:t>sound</w:t>
      </w:r>
      <w:r w:rsidRPr="00691AA2">
        <w:rPr>
          <w:rFonts w:ascii="Arial" w:hAnsi="Arial" w:cs="Arial"/>
          <w:b/>
          <w:sz w:val="22"/>
          <w:szCs w:val="22"/>
          <w:highlight w:val="cyan"/>
        </w:rPr>
        <w:t>?</w:t>
      </w:r>
      <w:r>
        <w:rPr>
          <w:rFonts w:ascii="Arial" w:hAnsi="Arial" w:cs="Arial"/>
          <w:sz w:val="22"/>
          <w:szCs w:val="22"/>
          <w:highlight w:val="cyan"/>
        </w:rPr>
        <w:t xml:space="preserve"> </w:t>
      </w:r>
    </w:p>
    <w:p w14:paraId="2FA9154F" w14:textId="77777777" w:rsidR="00B73AC2" w:rsidRDefault="00B73AC2" w:rsidP="00691AA2">
      <w:pPr>
        <w:rPr>
          <w:rFonts w:ascii="Arial" w:hAnsi="Arial" w:cs="Arial"/>
          <w:sz w:val="22"/>
          <w:szCs w:val="22"/>
          <w:highlight w:val="cyan"/>
        </w:rPr>
      </w:pPr>
    </w:p>
    <w:p w14:paraId="291B4714" w14:textId="77777777" w:rsidR="00501AEE" w:rsidRDefault="00501AEE" w:rsidP="00691AA2">
      <w:pPr>
        <w:rPr>
          <w:rFonts w:ascii="Arial" w:hAnsi="Arial" w:cs="Arial"/>
          <w:sz w:val="22"/>
          <w:szCs w:val="22"/>
          <w:highlight w:val="cyan"/>
        </w:rPr>
      </w:pPr>
      <w:r>
        <w:rPr>
          <w:rFonts w:ascii="Arial" w:hAnsi="Arial" w:cs="Arial"/>
          <w:sz w:val="22"/>
          <w:szCs w:val="22"/>
          <w:highlight w:val="cyan"/>
        </w:rPr>
        <w:lastRenderedPageBreak/>
        <w:t>We can use the rules we have already learned to determine not only the frequency of sound, but its wavelength, or the distance between each wave’s successive peaks or trough.</w:t>
      </w:r>
    </w:p>
    <w:p w14:paraId="29BC7590" w14:textId="77777777" w:rsidR="00501AEE" w:rsidRDefault="00501AEE" w:rsidP="00691AA2">
      <w:pPr>
        <w:rPr>
          <w:rFonts w:ascii="Arial" w:hAnsi="Arial" w:cs="Arial"/>
          <w:sz w:val="22"/>
          <w:szCs w:val="22"/>
          <w:highlight w:val="cyan"/>
        </w:rPr>
      </w:pPr>
    </w:p>
    <w:p w14:paraId="3D959A46" w14:textId="37FBBFA4" w:rsidR="00691AA2" w:rsidRPr="008750D9" w:rsidRDefault="00691AA2" w:rsidP="00691AA2">
      <w:pPr>
        <w:rPr>
          <w:rFonts w:ascii="Arial" w:hAnsi="Arial" w:cs="Arial"/>
          <w:sz w:val="22"/>
          <w:szCs w:val="22"/>
          <w:highlight w:val="cyan"/>
        </w:rPr>
      </w:pPr>
      <w:r>
        <w:rPr>
          <w:rFonts w:ascii="Arial" w:hAnsi="Arial" w:cs="Arial"/>
          <w:sz w:val="22"/>
          <w:szCs w:val="22"/>
          <w:highlight w:val="cyan"/>
        </w:rPr>
        <w:t xml:space="preserve">As </w:t>
      </w:r>
      <w:r w:rsidR="00501AEE">
        <w:rPr>
          <w:rFonts w:ascii="Arial" w:hAnsi="Arial" w:cs="Arial"/>
          <w:sz w:val="22"/>
          <w:szCs w:val="22"/>
          <w:highlight w:val="cyan"/>
        </w:rPr>
        <w:t xml:space="preserve">you </w:t>
      </w:r>
      <w:r>
        <w:rPr>
          <w:rFonts w:ascii="Arial" w:hAnsi="Arial" w:cs="Arial"/>
          <w:sz w:val="22"/>
          <w:szCs w:val="22"/>
          <w:highlight w:val="cyan"/>
        </w:rPr>
        <w:t>know, f</w:t>
      </w:r>
      <w:r w:rsidRPr="008750D9">
        <w:rPr>
          <w:rFonts w:ascii="Arial" w:hAnsi="Arial" w:cs="Arial"/>
          <w:sz w:val="22"/>
          <w:szCs w:val="22"/>
          <w:highlight w:val="cyan"/>
        </w:rPr>
        <w:t>requency (</w:t>
      </w:r>
      <w:r w:rsidRPr="00DE5508">
        <w:rPr>
          <w:rFonts w:ascii="Arial" w:hAnsi="Arial" w:cs="Arial"/>
          <w:i/>
          <w:sz w:val="22"/>
          <w:szCs w:val="22"/>
          <w:highlight w:val="cyan"/>
        </w:rPr>
        <w:t>f</w:t>
      </w:r>
      <w:r w:rsidRPr="008750D9">
        <w:rPr>
          <w:rFonts w:ascii="Arial" w:hAnsi="Arial" w:cs="Arial"/>
          <w:sz w:val="22"/>
          <w:szCs w:val="22"/>
          <w:highlight w:val="cyan"/>
        </w:rPr>
        <w:t>), is the number of events in time, expressed as events/second (s)</w:t>
      </w:r>
      <w:r>
        <w:rPr>
          <w:rFonts w:ascii="Arial" w:hAnsi="Arial" w:cs="Arial"/>
          <w:sz w:val="22"/>
          <w:szCs w:val="22"/>
          <w:highlight w:val="cyan"/>
        </w:rPr>
        <w:t xml:space="preserve"> or Hz</w:t>
      </w:r>
      <w:r w:rsidRPr="008750D9">
        <w:rPr>
          <w:rFonts w:ascii="Arial" w:hAnsi="Arial" w:cs="Arial"/>
          <w:sz w:val="22"/>
          <w:szCs w:val="22"/>
          <w:highlight w:val="cyan"/>
        </w:rPr>
        <w:t xml:space="preserve">: </w:t>
      </w:r>
    </w:p>
    <w:p w14:paraId="2F4C5230" w14:textId="58F99A3F" w:rsidR="00691AA2" w:rsidRPr="008750D9" w:rsidRDefault="00691AA2" w:rsidP="00691AA2">
      <w:pPr>
        <w:rPr>
          <w:rFonts w:ascii="Arial" w:hAnsi="Arial" w:cs="Arial"/>
          <w:sz w:val="22"/>
          <w:szCs w:val="22"/>
          <w:highlight w:val="cyan"/>
        </w:rPr>
      </w:pPr>
      <w:r w:rsidRPr="008750D9">
        <w:rPr>
          <w:rFonts w:ascii="Arial" w:hAnsi="Arial" w:cs="Arial"/>
          <w:sz w:val="22"/>
          <w:szCs w:val="22"/>
          <w:highlight w:val="cyan"/>
        </w:rPr>
        <w:t>wavelength (</w:t>
      </w:r>
      <w:r>
        <w:rPr>
          <w:rFonts w:ascii="Symbol" w:hAnsi="Symbol" w:cs="Arial"/>
          <w:sz w:val="22"/>
          <w:szCs w:val="22"/>
          <w:highlight w:val="cyan"/>
        </w:rPr>
        <w:t></w:t>
      </w:r>
      <w:r w:rsidRPr="008750D9">
        <w:rPr>
          <w:rFonts w:ascii="Arial" w:hAnsi="Arial" w:cs="Arial"/>
          <w:sz w:val="22"/>
          <w:szCs w:val="22"/>
          <w:highlight w:val="cyan"/>
        </w:rPr>
        <w:t>), is the distance between waves, expressed as meters/events (m)</w:t>
      </w:r>
      <w:r w:rsidR="00501AEE">
        <w:rPr>
          <w:rFonts w:ascii="Arial" w:hAnsi="Arial" w:cs="Arial"/>
          <w:sz w:val="22"/>
          <w:szCs w:val="22"/>
          <w:highlight w:val="cyan"/>
        </w:rPr>
        <w:t>.</w:t>
      </w:r>
    </w:p>
    <w:p w14:paraId="4C845F3D" w14:textId="77777777" w:rsidR="00501AEE" w:rsidRDefault="00501AEE" w:rsidP="00691AA2">
      <w:pPr>
        <w:rPr>
          <w:rFonts w:ascii="Arial" w:hAnsi="Arial" w:cs="Arial"/>
          <w:sz w:val="22"/>
          <w:szCs w:val="22"/>
          <w:highlight w:val="cyan"/>
        </w:rPr>
      </w:pPr>
    </w:p>
    <w:p w14:paraId="1DF9BE5A" w14:textId="6D815BE9" w:rsidR="00691AA2" w:rsidRPr="008750D9" w:rsidRDefault="00501AEE" w:rsidP="00691AA2">
      <w:pPr>
        <w:rPr>
          <w:rFonts w:ascii="Arial" w:hAnsi="Arial" w:cs="Arial"/>
          <w:sz w:val="22"/>
          <w:szCs w:val="22"/>
          <w:highlight w:val="cyan"/>
        </w:rPr>
      </w:pPr>
      <w:r>
        <w:rPr>
          <w:rFonts w:ascii="Arial" w:hAnsi="Arial" w:cs="Arial"/>
          <w:sz w:val="22"/>
          <w:szCs w:val="22"/>
          <w:highlight w:val="cyan"/>
        </w:rPr>
        <w:t xml:space="preserve">Now </w:t>
      </w:r>
      <w:r w:rsidR="00691AA2" w:rsidRPr="008750D9">
        <w:rPr>
          <w:rFonts w:ascii="Arial" w:hAnsi="Arial" w:cs="Arial"/>
          <w:sz w:val="22"/>
          <w:szCs w:val="22"/>
          <w:highlight w:val="cyan"/>
        </w:rPr>
        <w:t xml:space="preserve">if we multiply </w:t>
      </w:r>
      <w:r>
        <w:rPr>
          <w:rFonts w:ascii="Arial" w:hAnsi="Arial" w:cs="Arial"/>
          <w:sz w:val="22"/>
          <w:szCs w:val="22"/>
          <w:highlight w:val="cyan"/>
        </w:rPr>
        <w:t xml:space="preserve">the </w:t>
      </w:r>
      <w:r w:rsidR="00691AA2">
        <w:rPr>
          <w:rFonts w:ascii="Arial" w:hAnsi="Arial" w:cs="Arial"/>
          <w:sz w:val="22"/>
          <w:szCs w:val="22"/>
          <w:highlight w:val="cyan"/>
        </w:rPr>
        <w:t>wavelength times frequency</w:t>
      </w:r>
      <w:r w:rsidR="00691AA2" w:rsidRPr="008750D9">
        <w:rPr>
          <w:rFonts w:ascii="Arial" w:hAnsi="Arial" w:cs="Arial"/>
          <w:sz w:val="22"/>
          <w:szCs w:val="22"/>
          <w:highlight w:val="cyan"/>
        </w:rPr>
        <w:t>, the “events” units cancel</w:t>
      </w:r>
      <w:r>
        <w:rPr>
          <w:rFonts w:ascii="Arial" w:hAnsi="Arial" w:cs="Arial"/>
          <w:sz w:val="22"/>
          <w:szCs w:val="22"/>
          <w:highlight w:val="cyan"/>
        </w:rPr>
        <w:t xml:space="preserve"> and we calculate something that we’ll call </w:t>
      </w:r>
      <w:r w:rsidRPr="00501AEE">
        <w:rPr>
          <w:rFonts w:ascii="Arial" w:hAnsi="Arial" w:cs="Arial"/>
          <w:i/>
          <w:sz w:val="22"/>
          <w:szCs w:val="22"/>
          <w:highlight w:val="cyan"/>
        </w:rPr>
        <w:t>c</w:t>
      </w:r>
      <w:r w:rsidR="00691AA2" w:rsidRPr="00501AEE">
        <w:rPr>
          <w:rFonts w:ascii="Arial" w:hAnsi="Arial" w:cs="Arial"/>
          <w:i/>
          <w:sz w:val="22"/>
          <w:szCs w:val="22"/>
          <w:highlight w:val="cyan"/>
        </w:rPr>
        <w:t xml:space="preserve"> </w:t>
      </w:r>
    </w:p>
    <w:p w14:paraId="11083E0B" w14:textId="77777777" w:rsidR="00691AA2" w:rsidRPr="008750D9" w:rsidRDefault="00691AA2" w:rsidP="00691AA2">
      <w:pPr>
        <w:rPr>
          <w:rFonts w:ascii="Arial" w:hAnsi="Arial" w:cs="Arial"/>
          <w:sz w:val="22"/>
          <w:szCs w:val="22"/>
          <w:highlight w:val="cyan"/>
        </w:rPr>
      </w:pPr>
    </w:p>
    <w:p w14:paraId="0440DA15" w14:textId="77777777" w:rsidR="00691AA2" w:rsidRPr="008750D9" w:rsidRDefault="00691AA2" w:rsidP="00691AA2">
      <w:pPr>
        <w:rPr>
          <w:rFonts w:ascii="Arial" w:hAnsi="Arial" w:cs="Arial"/>
          <w:sz w:val="22"/>
          <w:szCs w:val="22"/>
          <w:highlight w:val="cyan"/>
        </w:rPr>
      </w:pPr>
      <w:r w:rsidRPr="008750D9">
        <w:rPr>
          <w:rFonts w:ascii="Symbol" w:hAnsi="Symbol" w:cs="Arial"/>
          <w:sz w:val="22"/>
          <w:szCs w:val="22"/>
          <w:highlight w:val="cyan"/>
        </w:rPr>
        <w:t></w:t>
      </w:r>
      <w:r w:rsidRPr="008750D9">
        <w:rPr>
          <w:rFonts w:ascii="Arial" w:hAnsi="Arial" w:cs="Arial"/>
          <w:sz w:val="22"/>
          <w:szCs w:val="22"/>
          <w:highlight w:val="cyan"/>
        </w:rPr>
        <w:t xml:space="preserve"> (m/wave) * </w:t>
      </w:r>
      <w:r w:rsidRPr="00DE5508">
        <w:rPr>
          <w:rFonts w:ascii="Arial" w:hAnsi="Arial" w:cs="Arial"/>
          <w:i/>
          <w:sz w:val="22"/>
          <w:szCs w:val="22"/>
          <w:highlight w:val="cyan"/>
        </w:rPr>
        <w:t>f</w:t>
      </w:r>
      <w:r w:rsidRPr="008750D9">
        <w:rPr>
          <w:rFonts w:ascii="Arial" w:hAnsi="Arial" w:cs="Arial"/>
          <w:sz w:val="22"/>
          <w:szCs w:val="22"/>
          <w:highlight w:val="cyan"/>
        </w:rPr>
        <w:t xml:space="preserve"> (wave/s) = </w:t>
      </w:r>
      <w:r w:rsidRPr="00DE5508">
        <w:rPr>
          <w:rFonts w:ascii="Arial" w:hAnsi="Arial" w:cs="Arial"/>
          <w:i/>
          <w:sz w:val="22"/>
          <w:szCs w:val="22"/>
          <w:highlight w:val="cyan"/>
        </w:rPr>
        <w:t xml:space="preserve">c </w:t>
      </w:r>
      <w:r w:rsidRPr="008750D9">
        <w:rPr>
          <w:rFonts w:ascii="Arial" w:hAnsi="Arial" w:cs="Arial"/>
          <w:sz w:val="22"/>
          <w:szCs w:val="22"/>
          <w:highlight w:val="cyan"/>
        </w:rPr>
        <w:t>(m/s)</w:t>
      </w:r>
    </w:p>
    <w:p w14:paraId="46FAFFF1" w14:textId="77777777" w:rsidR="00691AA2" w:rsidRPr="008750D9" w:rsidRDefault="00691AA2" w:rsidP="00691AA2">
      <w:pPr>
        <w:rPr>
          <w:rFonts w:ascii="Arial" w:hAnsi="Arial" w:cs="Arial"/>
          <w:sz w:val="22"/>
          <w:szCs w:val="22"/>
          <w:highlight w:val="cyan"/>
        </w:rPr>
      </w:pPr>
    </w:p>
    <w:p w14:paraId="2F59ACA3" w14:textId="77777777" w:rsidR="00082475" w:rsidRDefault="00691AA2" w:rsidP="00691AA2">
      <w:pPr>
        <w:rPr>
          <w:rFonts w:ascii="Arial" w:hAnsi="Arial" w:cs="Arial"/>
          <w:sz w:val="22"/>
          <w:szCs w:val="22"/>
          <w:highlight w:val="cyan"/>
        </w:rPr>
      </w:pPr>
      <w:r>
        <w:rPr>
          <w:rFonts w:ascii="Arial" w:hAnsi="Arial" w:cs="Arial"/>
          <w:sz w:val="22"/>
          <w:szCs w:val="22"/>
          <w:highlight w:val="cyan"/>
        </w:rPr>
        <w:t>What</w:t>
      </w:r>
      <w:r w:rsidRPr="008750D9">
        <w:rPr>
          <w:rFonts w:ascii="Arial" w:hAnsi="Arial" w:cs="Arial"/>
          <w:sz w:val="22"/>
          <w:szCs w:val="22"/>
          <w:highlight w:val="cyan"/>
        </w:rPr>
        <w:t xml:space="preserve"> </w:t>
      </w:r>
      <w:r w:rsidR="00501AEE">
        <w:rPr>
          <w:rFonts w:ascii="Arial" w:hAnsi="Arial" w:cs="Arial"/>
          <w:sz w:val="22"/>
          <w:szCs w:val="22"/>
          <w:highlight w:val="cyan"/>
        </w:rPr>
        <w:t xml:space="preserve">is this </w:t>
      </w:r>
      <w:r w:rsidRPr="008750D9">
        <w:rPr>
          <w:rFonts w:ascii="Arial" w:hAnsi="Arial" w:cs="Arial"/>
          <w:sz w:val="22"/>
          <w:szCs w:val="22"/>
          <w:highlight w:val="cyan"/>
        </w:rPr>
        <w:t xml:space="preserve">parameter </w:t>
      </w:r>
      <w:r w:rsidRPr="00271517">
        <w:rPr>
          <w:rFonts w:ascii="Arial" w:hAnsi="Arial" w:cs="Arial"/>
          <w:i/>
          <w:sz w:val="22"/>
          <w:szCs w:val="22"/>
          <w:highlight w:val="cyan"/>
        </w:rPr>
        <w:t>c</w:t>
      </w:r>
      <w:r>
        <w:rPr>
          <w:rFonts w:ascii="Arial" w:hAnsi="Arial" w:cs="Arial"/>
          <w:sz w:val="22"/>
          <w:szCs w:val="22"/>
          <w:highlight w:val="cyan"/>
        </w:rPr>
        <w:t xml:space="preserve"> </w:t>
      </w:r>
      <w:r w:rsidRPr="008750D9">
        <w:rPr>
          <w:rFonts w:ascii="Arial" w:hAnsi="Arial" w:cs="Arial"/>
          <w:sz w:val="22"/>
          <w:szCs w:val="22"/>
          <w:highlight w:val="cyan"/>
        </w:rPr>
        <w:t>is in units of distance over time? Speed, of course</w:t>
      </w:r>
      <w:r>
        <w:rPr>
          <w:rFonts w:ascii="Arial" w:hAnsi="Arial" w:cs="Arial"/>
          <w:sz w:val="22"/>
          <w:szCs w:val="22"/>
          <w:highlight w:val="cyan"/>
        </w:rPr>
        <w:t xml:space="preserve">. </w:t>
      </w:r>
      <w:r w:rsidR="00082475">
        <w:rPr>
          <w:rFonts w:ascii="Arial" w:hAnsi="Arial" w:cs="Arial"/>
          <w:sz w:val="22"/>
          <w:szCs w:val="22"/>
          <w:highlight w:val="cyan"/>
        </w:rPr>
        <w:t xml:space="preserve">We already know the speed of sound waves </w:t>
      </w:r>
      <w:r>
        <w:rPr>
          <w:rFonts w:ascii="Arial" w:hAnsi="Arial" w:cs="Arial"/>
          <w:sz w:val="22"/>
          <w:szCs w:val="22"/>
          <w:highlight w:val="cyan"/>
        </w:rPr>
        <w:t>in air or water</w:t>
      </w:r>
      <w:r w:rsidR="00082475">
        <w:rPr>
          <w:rFonts w:ascii="Arial" w:hAnsi="Arial" w:cs="Arial"/>
          <w:sz w:val="22"/>
          <w:szCs w:val="22"/>
          <w:highlight w:val="cyan"/>
        </w:rPr>
        <w:t xml:space="preserve">. By rearranging this equation as </w:t>
      </w:r>
    </w:p>
    <w:p w14:paraId="31773093" w14:textId="77777777" w:rsidR="00082475" w:rsidRDefault="00082475" w:rsidP="00691AA2">
      <w:pPr>
        <w:rPr>
          <w:rFonts w:ascii="Arial" w:hAnsi="Arial" w:cs="Arial"/>
          <w:sz w:val="22"/>
          <w:szCs w:val="22"/>
          <w:highlight w:val="cyan"/>
        </w:rPr>
      </w:pPr>
    </w:p>
    <w:p w14:paraId="2210993A" w14:textId="118561AC" w:rsidR="00082475" w:rsidRPr="008750D9" w:rsidRDefault="00082475" w:rsidP="00082475">
      <w:pPr>
        <w:rPr>
          <w:rFonts w:ascii="Arial" w:hAnsi="Arial" w:cs="Arial"/>
          <w:sz w:val="22"/>
          <w:szCs w:val="22"/>
          <w:highlight w:val="cyan"/>
        </w:rPr>
      </w:pPr>
      <w:r>
        <w:rPr>
          <w:rFonts w:ascii="Arial" w:hAnsi="Arial" w:cs="Arial"/>
          <w:i/>
          <w:sz w:val="22"/>
          <w:szCs w:val="22"/>
          <w:highlight w:val="cyan"/>
        </w:rPr>
        <w:t>(c (m/s))</w:t>
      </w:r>
      <w:r w:rsidRPr="008750D9">
        <w:rPr>
          <w:rFonts w:ascii="Arial" w:hAnsi="Arial" w:cs="Arial"/>
          <w:sz w:val="22"/>
          <w:szCs w:val="22"/>
          <w:highlight w:val="cyan"/>
        </w:rPr>
        <w:t xml:space="preserve"> / </w:t>
      </w:r>
      <w:r>
        <w:rPr>
          <w:rFonts w:ascii="Arial" w:hAnsi="Arial" w:cs="Arial"/>
          <w:sz w:val="22"/>
          <w:szCs w:val="22"/>
          <w:highlight w:val="cyan"/>
        </w:rPr>
        <w:t>(</w:t>
      </w:r>
      <w:r w:rsidRPr="00DE5508">
        <w:rPr>
          <w:rFonts w:ascii="Arial" w:hAnsi="Arial" w:cs="Arial"/>
          <w:i/>
          <w:sz w:val="22"/>
          <w:szCs w:val="22"/>
          <w:highlight w:val="cyan"/>
        </w:rPr>
        <w:t>f</w:t>
      </w:r>
      <w:r>
        <w:rPr>
          <w:rFonts w:ascii="Arial" w:hAnsi="Arial" w:cs="Arial"/>
          <w:i/>
          <w:sz w:val="22"/>
          <w:szCs w:val="22"/>
          <w:highlight w:val="cyan"/>
        </w:rPr>
        <w:t xml:space="preserve"> (wave/s))  </w:t>
      </w:r>
      <w:r w:rsidRPr="008750D9">
        <w:rPr>
          <w:rFonts w:ascii="Arial" w:hAnsi="Arial" w:cs="Arial"/>
          <w:sz w:val="22"/>
          <w:szCs w:val="22"/>
          <w:highlight w:val="cyan"/>
        </w:rPr>
        <w:t xml:space="preserve"> = </w:t>
      </w:r>
      <w:r w:rsidRPr="008750D9">
        <w:rPr>
          <w:rFonts w:ascii="Symbol" w:hAnsi="Symbol" w:cs="Arial"/>
          <w:sz w:val="22"/>
          <w:szCs w:val="22"/>
          <w:highlight w:val="cyan"/>
        </w:rPr>
        <w:t></w:t>
      </w:r>
      <w:r>
        <w:rPr>
          <w:rFonts w:ascii="Symbol" w:hAnsi="Symbol" w:cs="Arial"/>
          <w:sz w:val="22"/>
          <w:szCs w:val="22"/>
          <w:highlight w:val="cyan"/>
        </w:rPr>
        <w:t></w:t>
      </w:r>
      <w:r w:rsidRPr="008750D9">
        <w:rPr>
          <w:rFonts w:ascii="Arial" w:hAnsi="Arial" w:cs="Arial"/>
          <w:sz w:val="22"/>
          <w:szCs w:val="22"/>
          <w:highlight w:val="cyan"/>
        </w:rPr>
        <w:t xml:space="preserve">(m/wave)  </w:t>
      </w:r>
    </w:p>
    <w:p w14:paraId="48749179" w14:textId="77777777" w:rsidR="00082475" w:rsidRDefault="00082475" w:rsidP="00691AA2">
      <w:pPr>
        <w:rPr>
          <w:rFonts w:ascii="Arial" w:hAnsi="Arial" w:cs="Arial"/>
          <w:sz w:val="22"/>
          <w:szCs w:val="22"/>
          <w:highlight w:val="cyan"/>
        </w:rPr>
      </w:pPr>
    </w:p>
    <w:p w14:paraId="02A28702" w14:textId="3A245D61" w:rsidR="00082475" w:rsidRPr="00082475" w:rsidRDefault="00082475" w:rsidP="00691AA2">
      <w:pPr>
        <w:rPr>
          <w:rFonts w:ascii="Arial" w:hAnsi="Arial" w:cs="Arial"/>
          <w:sz w:val="22"/>
          <w:szCs w:val="22"/>
        </w:rPr>
      </w:pPr>
      <w:r w:rsidRPr="00082475">
        <w:rPr>
          <w:rFonts w:ascii="Arial" w:hAnsi="Arial" w:cs="Arial"/>
          <w:sz w:val="22"/>
          <w:szCs w:val="22"/>
          <w:highlight w:val="cyan"/>
        </w:rPr>
        <w:t xml:space="preserve">we calculate </w:t>
      </w:r>
      <w:r w:rsidR="00691AA2" w:rsidRPr="00082475">
        <w:rPr>
          <w:rFonts w:ascii="Arial" w:hAnsi="Arial" w:cs="Arial"/>
          <w:sz w:val="22"/>
          <w:szCs w:val="22"/>
          <w:highlight w:val="cyan"/>
        </w:rPr>
        <w:t xml:space="preserve">the </w:t>
      </w:r>
      <w:r w:rsidR="002D30FC" w:rsidRPr="002D30FC">
        <w:rPr>
          <w:rFonts w:ascii="Arial" w:hAnsi="Arial" w:cs="Arial"/>
          <w:i/>
          <w:iCs/>
          <w:sz w:val="22"/>
          <w:szCs w:val="22"/>
          <w:highlight w:val="cyan"/>
        </w:rPr>
        <w:t>wave</w:t>
      </w:r>
      <w:r w:rsidR="00691AA2" w:rsidRPr="002D30FC">
        <w:rPr>
          <w:rFonts w:ascii="Arial" w:hAnsi="Arial" w:cs="Arial"/>
          <w:i/>
          <w:iCs/>
          <w:sz w:val="22"/>
          <w:szCs w:val="22"/>
          <w:highlight w:val="cyan"/>
        </w:rPr>
        <w:t>length</w:t>
      </w:r>
      <w:r w:rsidR="00691AA2" w:rsidRPr="00082475">
        <w:rPr>
          <w:rFonts w:ascii="Arial" w:hAnsi="Arial" w:cs="Arial"/>
          <w:sz w:val="22"/>
          <w:szCs w:val="22"/>
          <w:highlight w:val="cyan"/>
        </w:rPr>
        <w:t xml:space="preserve"> of a musical note. </w:t>
      </w:r>
    </w:p>
    <w:p w14:paraId="220F5E5B" w14:textId="77777777" w:rsidR="00082475" w:rsidRDefault="00082475" w:rsidP="00691AA2">
      <w:pPr>
        <w:rPr>
          <w:rFonts w:ascii="Arial" w:hAnsi="Arial" w:cs="Arial"/>
          <w:sz w:val="22"/>
          <w:szCs w:val="22"/>
          <w:highlight w:val="cyan"/>
        </w:rPr>
      </w:pPr>
    </w:p>
    <w:p w14:paraId="094C925E" w14:textId="3021F70C" w:rsidR="00691AA2" w:rsidRPr="008750D9" w:rsidRDefault="00691AA2" w:rsidP="00691AA2">
      <w:pPr>
        <w:rPr>
          <w:rFonts w:ascii="Arial" w:hAnsi="Arial" w:cs="Arial"/>
          <w:sz w:val="22"/>
          <w:szCs w:val="22"/>
          <w:highlight w:val="cyan"/>
        </w:rPr>
      </w:pPr>
      <w:r w:rsidRPr="008750D9">
        <w:rPr>
          <w:rFonts w:ascii="Arial" w:hAnsi="Arial" w:cs="Arial"/>
          <w:sz w:val="22"/>
          <w:szCs w:val="22"/>
          <w:highlight w:val="cyan"/>
        </w:rPr>
        <w:t xml:space="preserve">For </w:t>
      </w:r>
      <w:r>
        <w:rPr>
          <w:rFonts w:ascii="Arial" w:hAnsi="Arial" w:cs="Arial"/>
          <w:sz w:val="22"/>
          <w:szCs w:val="22"/>
          <w:highlight w:val="cyan"/>
        </w:rPr>
        <w:t>example, for the oboe A at 440 Hz at the speed of sound of the air at ground level</w:t>
      </w:r>
      <w:r w:rsidRPr="008750D9">
        <w:rPr>
          <w:rFonts w:ascii="Arial" w:hAnsi="Arial" w:cs="Arial"/>
          <w:sz w:val="22"/>
          <w:szCs w:val="22"/>
          <w:highlight w:val="cyan"/>
        </w:rPr>
        <w:t xml:space="preserve"> </w:t>
      </w:r>
    </w:p>
    <w:p w14:paraId="33C21FF1" w14:textId="77777777" w:rsidR="00691AA2" w:rsidRPr="008750D9" w:rsidRDefault="00691AA2" w:rsidP="00691AA2">
      <w:pPr>
        <w:rPr>
          <w:rFonts w:ascii="Arial" w:hAnsi="Arial" w:cs="Arial"/>
          <w:sz w:val="22"/>
          <w:szCs w:val="22"/>
          <w:highlight w:val="cyan"/>
        </w:rPr>
      </w:pPr>
    </w:p>
    <w:p w14:paraId="395036DE" w14:textId="77777777" w:rsidR="00691AA2" w:rsidRDefault="00691AA2" w:rsidP="00691AA2">
      <w:pPr>
        <w:rPr>
          <w:rFonts w:ascii="Arial" w:hAnsi="Arial" w:cs="Arial"/>
          <w:sz w:val="22"/>
          <w:szCs w:val="22"/>
          <w:highlight w:val="cyan"/>
        </w:rPr>
      </w:pPr>
      <w:r w:rsidRPr="008750D9">
        <w:rPr>
          <w:rFonts w:ascii="Arial" w:hAnsi="Arial" w:cs="Arial"/>
          <w:sz w:val="22"/>
          <w:szCs w:val="22"/>
          <w:highlight w:val="cyan"/>
        </w:rPr>
        <w:t>(343 m/s) / 440 (wave/s) =  0.78 m/ wave</w:t>
      </w:r>
    </w:p>
    <w:p w14:paraId="5555C614" w14:textId="77777777" w:rsidR="00691AA2" w:rsidRDefault="00691AA2" w:rsidP="00691AA2">
      <w:pPr>
        <w:rPr>
          <w:rFonts w:ascii="Arial" w:hAnsi="Arial" w:cs="Arial"/>
          <w:sz w:val="22"/>
          <w:szCs w:val="22"/>
          <w:highlight w:val="cyan"/>
        </w:rPr>
      </w:pPr>
    </w:p>
    <w:p w14:paraId="569CC887" w14:textId="23F98E5B" w:rsidR="00691AA2" w:rsidRPr="008750D9" w:rsidRDefault="00082475" w:rsidP="00691AA2">
      <w:pPr>
        <w:rPr>
          <w:rFonts w:ascii="Arial" w:hAnsi="Arial" w:cs="Arial"/>
          <w:sz w:val="22"/>
          <w:szCs w:val="22"/>
          <w:highlight w:val="cyan"/>
        </w:rPr>
      </w:pPr>
      <w:r>
        <w:rPr>
          <w:rFonts w:ascii="Arial" w:hAnsi="Arial" w:cs="Arial"/>
          <w:sz w:val="22"/>
          <w:szCs w:val="22"/>
          <w:highlight w:val="cyan"/>
        </w:rPr>
        <w:t>And the</w:t>
      </w:r>
      <w:r w:rsidR="00691AA2" w:rsidRPr="008750D9">
        <w:rPr>
          <w:rFonts w:ascii="Arial" w:hAnsi="Arial" w:cs="Arial"/>
          <w:sz w:val="22"/>
          <w:szCs w:val="22"/>
          <w:highlight w:val="cyan"/>
        </w:rPr>
        <w:t xml:space="preserve"> wave</w:t>
      </w:r>
      <w:r w:rsidR="00691AA2">
        <w:rPr>
          <w:rFonts w:ascii="Arial" w:hAnsi="Arial" w:cs="Arial"/>
          <w:sz w:val="22"/>
          <w:szCs w:val="22"/>
          <w:highlight w:val="cyan"/>
        </w:rPr>
        <w:t>length of this note</w:t>
      </w:r>
      <w:r w:rsidR="00691AA2" w:rsidRPr="008750D9">
        <w:rPr>
          <w:rFonts w:ascii="Arial" w:hAnsi="Arial" w:cs="Arial"/>
          <w:sz w:val="22"/>
          <w:szCs w:val="22"/>
          <w:highlight w:val="cyan"/>
        </w:rPr>
        <w:t xml:space="preserve"> is almost a meter, </w:t>
      </w:r>
      <w:r w:rsidR="00691AA2">
        <w:rPr>
          <w:rFonts w:ascii="Arial" w:hAnsi="Arial" w:cs="Arial"/>
          <w:sz w:val="22"/>
          <w:szCs w:val="22"/>
          <w:highlight w:val="cyan"/>
        </w:rPr>
        <w:t>about</w:t>
      </w:r>
      <w:r w:rsidR="00691AA2" w:rsidRPr="008750D9">
        <w:rPr>
          <w:rFonts w:ascii="Arial" w:hAnsi="Arial" w:cs="Arial"/>
          <w:sz w:val="22"/>
          <w:szCs w:val="22"/>
          <w:highlight w:val="cyan"/>
        </w:rPr>
        <w:t xml:space="preserve"> 3 feet. </w:t>
      </w:r>
    </w:p>
    <w:p w14:paraId="57C5C606" w14:textId="77777777" w:rsidR="00691AA2" w:rsidRPr="008750D9" w:rsidRDefault="00691AA2" w:rsidP="00691AA2">
      <w:pPr>
        <w:rPr>
          <w:rFonts w:ascii="Arial" w:hAnsi="Arial" w:cs="Arial"/>
          <w:sz w:val="22"/>
          <w:szCs w:val="22"/>
          <w:highlight w:val="cyan"/>
        </w:rPr>
      </w:pPr>
    </w:p>
    <w:p w14:paraId="594AABFF" w14:textId="4EA9CDFF" w:rsidR="00691AA2" w:rsidRPr="008750D9" w:rsidRDefault="00082475" w:rsidP="00691AA2">
      <w:pPr>
        <w:rPr>
          <w:rFonts w:ascii="Arial" w:hAnsi="Arial" w:cs="Arial"/>
          <w:sz w:val="22"/>
          <w:szCs w:val="22"/>
          <w:highlight w:val="cyan"/>
        </w:rPr>
      </w:pPr>
      <w:r>
        <w:rPr>
          <w:rFonts w:ascii="Arial" w:hAnsi="Arial" w:cs="Arial"/>
          <w:sz w:val="22"/>
          <w:szCs w:val="22"/>
          <w:highlight w:val="cyan"/>
        </w:rPr>
        <w:t>I</w:t>
      </w:r>
      <w:r w:rsidR="00691AA2" w:rsidRPr="008750D9">
        <w:rPr>
          <w:rFonts w:ascii="Arial" w:hAnsi="Arial" w:cs="Arial"/>
          <w:sz w:val="22"/>
          <w:szCs w:val="22"/>
          <w:highlight w:val="cyan"/>
        </w:rPr>
        <w:t>n water, where the speed of sound is faster,</w:t>
      </w:r>
      <w:r w:rsidR="00691AA2">
        <w:rPr>
          <w:rFonts w:ascii="Arial" w:hAnsi="Arial" w:cs="Arial"/>
          <w:sz w:val="22"/>
          <w:szCs w:val="22"/>
          <w:highlight w:val="cyan"/>
        </w:rPr>
        <w:t xml:space="preserve"> the wavelength of A 440 is</w:t>
      </w:r>
    </w:p>
    <w:p w14:paraId="20B52AFB" w14:textId="77777777" w:rsidR="00691AA2" w:rsidRPr="008750D9" w:rsidRDefault="00691AA2" w:rsidP="00691AA2">
      <w:pPr>
        <w:rPr>
          <w:rFonts w:ascii="Arial" w:hAnsi="Arial" w:cs="Arial"/>
          <w:sz w:val="22"/>
          <w:szCs w:val="22"/>
          <w:highlight w:val="cyan"/>
        </w:rPr>
      </w:pPr>
    </w:p>
    <w:p w14:paraId="613EB4C0" w14:textId="77777777" w:rsidR="00691AA2" w:rsidRDefault="00691AA2" w:rsidP="00691AA2">
      <w:pPr>
        <w:rPr>
          <w:rFonts w:ascii="Arial" w:hAnsi="Arial" w:cs="Arial"/>
          <w:sz w:val="22"/>
          <w:szCs w:val="22"/>
          <w:highlight w:val="cyan"/>
        </w:rPr>
      </w:pPr>
      <w:r w:rsidRPr="008750D9">
        <w:rPr>
          <w:rFonts w:ascii="Arial" w:hAnsi="Arial" w:cs="Arial"/>
          <w:sz w:val="22"/>
          <w:szCs w:val="22"/>
          <w:highlight w:val="cyan"/>
        </w:rPr>
        <w:t xml:space="preserve"> 1531/ 440 = 3.5 </w:t>
      </w:r>
      <w:r>
        <w:rPr>
          <w:rFonts w:ascii="Arial" w:hAnsi="Arial" w:cs="Arial"/>
          <w:sz w:val="22"/>
          <w:szCs w:val="22"/>
          <w:highlight w:val="cyan"/>
        </w:rPr>
        <w:t>m</w:t>
      </w:r>
      <w:r w:rsidRPr="008750D9">
        <w:rPr>
          <w:rFonts w:ascii="Arial" w:hAnsi="Arial" w:cs="Arial"/>
          <w:sz w:val="22"/>
          <w:szCs w:val="22"/>
          <w:highlight w:val="cyan"/>
        </w:rPr>
        <w:t xml:space="preserve"> </w:t>
      </w:r>
    </w:p>
    <w:p w14:paraId="79968208" w14:textId="77777777" w:rsidR="00A1150F" w:rsidRDefault="00A1150F" w:rsidP="00691AA2">
      <w:pPr>
        <w:rPr>
          <w:rFonts w:ascii="Arial" w:hAnsi="Arial" w:cs="Arial"/>
          <w:sz w:val="22"/>
          <w:szCs w:val="22"/>
          <w:highlight w:val="cyan"/>
        </w:rPr>
      </w:pPr>
    </w:p>
    <w:p w14:paraId="33D47B9A" w14:textId="77777777" w:rsidR="00A1150F" w:rsidRPr="008750D9" w:rsidRDefault="00A1150F" w:rsidP="00A1150F">
      <w:pPr>
        <w:rPr>
          <w:rFonts w:ascii="Arial" w:hAnsi="Arial" w:cs="Arial"/>
          <w:sz w:val="22"/>
          <w:szCs w:val="22"/>
          <w:highlight w:val="cyan"/>
        </w:rPr>
      </w:pPr>
      <w:r>
        <w:rPr>
          <w:rFonts w:ascii="Arial" w:hAnsi="Arial" w:cs="Arial"/>
          <w:sz w:val="22"/>
          <w:szCs w:val="22"/>
          <w:highlight w:val="cyan"/>
        </w:rPr>
        <w:t>about the combined height of two adults.</w:t>
      </w:r>
    </w:p>
    <w:p w14:paraId="3DA91439" w14:textId="77777777" w:rsidR="00691AA2" w:rsidRDefault="00691AA2" w:rsidP="00691AA2">
      <w:pPr>
        <w:rPr>
          <w:rFonts w:ascii="Arial" w:hAnsi="Arial" w:cs="Arial"/>
          <w:sz w:val="22"/>
          <w:szCs w:val="22"/>
          <w:highlight w:val="cyan"/>
        </w:rPr>
      </w:pPr>
    </w:p>
    <w:p w14:paraId="3574041F" w14:textId="7F2817C8" w:rsidR="00F902D9" w:rsidRDefault="00082475" w:rsidP="00F902D9">
      <w:pPr>
        <w:rPr>
          <w:rFonts w:ascii="Arial" w:hAnsi="Arial" w:cs="Arial"/>
          <w:sz w:val="22"/>
          <w:szCs w:val="22"/>
        </w:rPr>
      </w:pPr>
      <w:r>
        <w:rPr>
          <w:rFonts w:ascii="Arial" w:hAnsi="Arial" w:cs="Arial"/>
          <w:sz w:val="22"/>
          <w:szCs w:val="22"/>
        </w:rPr>
        <w:t>The</w:t>
      </w:r>
      <w:r w:rsidR="003F6614" w:rsidRPr="0090240E">
        <w:rPr>
          <w:rFonts w:ascii="Arial" w:hAnsi="Arial" w:cs="Arial"/>
          <w:sz w:val="22"/>
          <w:szCs w:val="22"/>
        </w:rPr>
        <w:t xml:space="preserve"> </w:t>
      </w:r>
      <w:r w:rsidR="006E69BE" w:rsidRPr="0090240E">
        <w:rPr>
          <w:rFonts w:ascii="Arial" w:hAnsi="Arial" w:cs="Arial"/>
          <w:i/>
          <w:sz w:val="22"/>
          <w:szCs w:val="22"/>
        </w:rPr>
        <w:t>amplitude</w:t>
      </w:r>
      <w:r w:rsidR="006E69BE" w:rsidRPr="0090240E">
        <w:rPr>
          <w:rFonts w:ascii="Arial" w:hAnsi="Arial" w:cs="Arial"/>
          <w:sz w:val="22"/>
          <w:szCs w:val="22"/>
        </w:rPr>
        <w:t xml:space="preserve"> </w:t>
      </w:r>
      <w:r w:rsidR="003F6614" w:rsidRPr="0090240E">
        <w:rPr>
          <w:rFonts w:ascii="Arial" w:hAnsi="Arial" w:cs="Arial"/>
          <w:sz w:val="22"/>
          <w:szCs w:val="22"/>
        </w:rPr>
        <w:t>of a</w:t>
      </w:r>
      <w:r w:rsidR="00340B0F">
        <w:rPr>
          <w:rFonts w:ascii="Arial" w:hAnsi="Arial" w:cs="Arial"/>
          <w:sz w:val="22"/>
          <w:szCs w:val="22"/>
        </w:rPr>
        <w:t>n</w:t>
      </w:r>
      <w:r w:rsidR="003F6614" w:rsidRPr="0090240E">
        <w:rPr>
          <w:rFonts w:ascii="Arial" w:hAnsi="Arial" w:cs="Arial"/>
          <w:sz w:val="22"/>
          <w:szCs w:val="22"/>
        </w:rPr>
        <w:t xml:space="preserve"> </w:t>
      </w:r>
      <w:r w:rsidR="00340B0F">
        <w:rPr>
          <w:rFonts w:ascii="Arial" w:hAnsi="Arial" w:cs="Arial"/>
          <w:sz w:val="22"/>
          <w:szCs w:val="22"/>
        </w:rPr>
        <w:t>air</w:t>
      </w:r>
      <w:r>
        <w:rPr>
          <w:rFonts w:ascii="Arial" w:hAnsi="Arial" w:cs="Arial"/>
          <w:sz w:val="22"/>
          <w:szCs w:val="22"/>
        </w:rPr>
        <w:t xml:space="preserve"> </w:t>
      </w:r>
      <w:r w:rsidR="003F6614" w:rsidRPr="0090240E">
        <w:rPr>
          <w:rFonts w:ascii="Arial" w:hAnsi="Arial" w:cs="Arial"/>
          <w:sz w:val="22"/>
          <w:szCs w:val="22"/>
        </w:rPr>
        <w:t>wave</w:t>
      </w:r>
      <w:r>
        <w:rPr>
          <w:rFonts w:ascii="Arial" w:hAnsi="Arial" w:cs="Arial"/>
          <w:sz w:val="22"/>
          <w:szCs w:val="22"/>
        </w:rPr>
        <w:t>, like a water wave,</w:t>
      </w:r>
      <w:r w:rsidR="003F6614" w:rsidRPr="0090240E">
        <w:rPr>
          <w:rFonts w:ascii="Arial" w:hAnsi="Arial" w:cs="Arial"/>
          <w:sz w:val="22"/>
          <w:szCs w:val="22"/>
        </w:rPr>
        <w:t xml:space="preserve"> is measured</w:t>
      </w:r>
      <w:r w:rsidR="00F902D9" w:rsidRPr="0090240E">
        <w:rPr>
          <w:rFonts w:ascii="Arial" w:hAnsi="Arial" w:cs="Arial"/>
          <w:sz w:val="22"/>
          <w:szCs w:val="22"/>
        </w:rPr>
        <w:t xml:space="preserve"> from </w:t>
      </w:r>
      <w:r w:rsidR="00271517">
        <w:rPr>
          <w:rFonts w:ascii="Arial" w:hAnsi="Arial" w:cs="Arial"/>
          <w:sz w:val="22"/>
          <w:szCs w:val="22"/>
        </w:rPr>
        <w:t>its midpoint to the</w:t>
      </w:r>
      <w:r w:rsidR="00A031D3">
        <w:rPr>
          <w:rFonts w:ascii="Arial" w:hAnsi="Arial" w:cs="Arial"/>
          <w:sz w:val="22"/>
          <w:szCs w:val="22"/>
        </w:rPr>
        <w:t xml:space="preserve"> bottom</w:t>
      </w:r>
      <w:r w:rsidR="00F902D9" w:rsidRPr="0090240E">
        <w:rPr>
          <w:rFonts w:ascii="Arial" w:hAnsi="Arial" w:cs="Arial"/>
          <w:sz w:val="22"/>
          <w:szCs w:val="22"/>
        </w:rPr>
        <w:t xml:space="preserve"> </w:t>
      </w:r>
      <w:r w:rsidR="00A031D3">
        <w:rPr>
          <w:rFonts w:ascii="Arial" w:hAnsi="Arial" w:cs="Arial"/>
          <w:sz w:val="22"/>
          <w:szCs w:val="22"/>
        </w:rPr>
        <w:t>(</w:t>
      </w:r>
      <w:r w:rsidR="00F902D9" w:rsidRPr="0090240E">
        <w:rPr>
          <w:rFonts w:ascii="Arial" w:hAnsi="Arial" w:cs="Arial"/>
          <w:sz w:val="22"/>
          <w:szCs w:val="22"/>
        </w:rPr>
        <w:t>trough</w:t>
      </w:r>
      <w:r w:rsidR="00A031D3">
        <w:rPr>
          <w:rFonts w:ascii="Arial" w:hAnsi="Arial" w:cs="Arial"/>
          <w:sz w:val="22"/>
          <w:szCs w:val="22"/>
        </w:rPr>
        <w:t>)</w:t>
      </w:r>
      <w:r w:rsidR="00F902D9" w:rsidRPr="0090240E">
        <w:rPr>
          <w:rFonts w:ascii="Arial" w:hAnsi="Arial" w:cs="Arial"/>
          <w:sz w:val="22"/>
          <w:szCs w:val="22"/>
        </w:rPr>
        <w:t xml:space="preserve"> </w:t>
      </w:r>
      <w:r w:rsidR="00271517">
        <w:rPr>
          <w:rFonts w:ascii="Arial" w:hAnsi="Arial" w:cs="Arial"/>
          <w:sz w:val="22"/>
          <w:szCs w:val="22"/>
        </w:rPr>
        <w:t>or</w:t>
      </w:r>
      <w:r w:rsidR="00F902D9" w:rsidRPr="0090240E">
        <w:rPr>
          <w:rFonts w:ascii="Arial" w:hAnsi="Arial" w:cs="Arial"/>
          <w:sz w:val="22"/>
          <w:szCs w:val="22"/>
        </w:rPr>
        <w:t xml:space="preserve"> the peak</w:t>
      </w:r>
      <w:r w:rsidR="00A031D3">
        <w:rPr>
          <w:rFonts w:ascii="Arial" w:hAnsi="Arial" w:cs="Arial"/>
          <w:sz w:val="22"/>
          <w:szCs w:val="22"/>
        </w:rPr>
        <w:t xml:space="preserve"> (crest)</w:t>
      </w:r>
      <w:r w:rsidR="00113F43">
        <w:rPr>
          <w:rFonts w:ascii="Arial" w:hAnsi="Arial" w:cs="Arial"/>
          <w:sz w:val="22"/>
          <w:szCs w:val="22"/>
        </w:rPr>
        <w:t>. The wave amplitude</w:t>
      </w:r>
      <w:r w:rsidR="00500B8D">
        <w:rPr>
          <w:rFonts w:ascii="Arial" w:hAnsi="Arial" w:cs="Arial"/>
          <w:sz w:val="22"/>
          <w:szCs w:val="22"/>
        </w:rPr>
        <w:t xml:space="preserve"> </w:t>
      </w:r>
      <w:r w:rsidR="00406D0A">
        <w:rPr>
          <w:rFonts w:ascii="Arial" w:hAnsi="Arial" w:cs="Arial"/>
          <w:sz w:val="22"/>
          <w:szCs w:val="22"/>
        </w:rPr>
        <w:t>represents</w:t>
      </w:r>
      <w:r w:rsidR="00500B8D">
        <w:rPr>
          <w:rFonts w:ascii="Arial" w:hAnsi="Arial" w:cs="Arial"/>
          <w:sz w:val="22"/>
          <w:szCs w:val="22"/>
        </w:rPr>
        <w:t xml:space="preserve"> </w:t>
      </w:r>
      <w:r w:rsidR="00136CD4">
        <w:rPr>
          <w:rFonts w:ascii="Arial" w:hAnsi="Arial" w:cs="Arial"/>
          <w:sz w:val="22"/>
          <w:szCs w:val="22"/>
        </w:rPr>
        <w:t xml:space="preserve">the </w:t>
      </w:r>
      <w:r>
        <w:rPr>
          <w:rFonts w:ascii="Arial" w:hAnsi="Arial" w:cs="Arial"/>
          <w:sz w:val="22"/>
          <w:szCs w:val="22"/>
        </w:rPr>
        <w:t>loudness</w:t>
      </w:r>
      <w:r w:rsidR="00136CD4">
        <w:rPr>
          <w:rFonts w:ascii="Arial" w:hAnsi="Arial" w:cs="Arial"/>
          <w:sz w:val="22"/>
          <w:szCs w:val="22"/>
        </w:rPr>
        <w:t xml:space="preserve"> of sound</w:t>
      </w:r>
      <w:r>
        <w:rPr>
          <w:rFonts w:ascii="Arial" w:hAnsi="Arial" w:cs="Arial"/>
          <w:sz w:val="22"/>
          <w:szCs w:val="22"/>
        </w:rPr>
        <w:t xml:space="preserve">. </w:t>
      </w:r>
      <w:r w:rsidR="00E07744">
        <w:rPr>
          <w:rFonts w:ascii="Arial" w:hAnsi="Arial" w:cs="Arial"/>
          <w:sz w:val="22"/>
          <w:szCs w:val="22"/>
        </w:rPr>
        <w:t xml:space="preserve">Our ability to </w:t>
      </w:r>
      <w:r>
        <w:rPr>
          <w:rFonts w:ascii="Arial" w:hAnsi="Arial" w:cs="Arial"/>
          <w:sz w:val="22"/>
          <w:szCs w:val="22"/>
        </w:rPr>
        <w:t>perceive</w:t>
      </w:r>
      <w:r w:rsidR="00E07744">
        <w:rPr>
          <w:rFonts w:ascii="Arial" w:hAnsi="Arial" w:cs="Arial"/>
          <w:sz w:val="22"/>
          <w:szCs w:val="22"/>
        </w:rPr>
        <w:t xml:space="preserve"> volume </w:t>
      </w:r>
      <w:r>
        <w:rPr>
          <w:rFonts w:ascii="Arial" w:hAnsi="Arial" w:cs="Arial"/>
          <w:sz w:val="22"/>
          <w:szCs w:val="22"/>
        </w:rPr>
        <w:t>change</w:t>
      </w:r>
      <w:r w:rsidR="00E07744">
        <w:rPr>
          <w:rFonts w:ascii="Arial" w:hAnsi="Arial" w:cs="Arial"/>
          <w:sz w:val="22"/>
          <w:szCs w:val="22"/>
        </w:rPr>
        <w:t xml:space="preserve"> </w:t>
      </w:r>
      <w:r>
        <w:rPr>
          <w:rFonts w:ascii="Arial" w:hAnsi="Arial" w:cs="Arial"/>
          <w:sz w:val="22"/>
          <w:szCs w:val="22"/>
        </w:rPr>
        <w:t xml:space="preserve">ranges even wider </w:t>
      </w:r>
      <w:r w:rsidR="00E07744">
        <w:rPr>
          <w:rFonts w:ascii="Arial" w:hAnsi="Arial" w:cs="Arial"/>
          <w:sz w:val="22"/>
          <w:szCs w:val="22"/>
        </w:rPr>
        <w:t xml:space="preserve">than our ability to distinguish frequencies, </w:t>
      </w:r>
      <w:r>
        <w:rPr>
          <w:rFonts w:ascii="Arial" w:hAnsi="Arial" w:cs="Arial"/>
          <w:sz w:val="22"/>
          <w:szCs w:val="22"/>
        </w:rPr>
        <w:t>as</w:t>
      </w:r>
      <w:r w:rsidR="00E07744">
        <w:rPr>
          <w:rFonts w:ascii="Arial" w:hAnsi="Arial" w:cs="Arial"/>
          <w:sz w:val="22"/>
          <w:szCs w:val="22"/>
        </w:rPr>
        <w:t xml:space="preserve"> we can </w:t>
      </w:r>
      <w:r>
        <w:rPr>
          <w:rFonts w:ascii="Arial" w:hAnsi="Arial" w:cs="Arial"/>
          <w:sz w:val="22"/>
          <w:szCs w:val="22"/>
        </w:rPr>
        <w:t>perceive</w:t>
      </w:r>
      <w:r w:rsidR="00E07744">
        <w:rPr>
          <w:rFonts w:ascii="Arial" w:hAnsi="Arial" w:cs="Arial"/>
          <w:sz w:val="22"/>
          <w:szCs w:val="22"/>
        </w:rPr>
        <w:t xml:space="preserve"> amplitudes that differ by about one million fold. </w:t>
      </w:r>
      <w:r>
        <w:rPr>
          <w:rFonts w:ascii="Arial" w:hAnsi="Arial" w:cs="Arial"/>
          <w:sz w:val="22"/>
          <w:szCs w:val="22"/>
        </w:rPr>
        <w:t>L</w:t>
      </w:r>
      <w:r w:rsidR="00E07744">
        <w:rPr>
          <w:rFonts w:ascii="Arial" w:hAnsi="Arial" w:cs="Arial"/>
          <w:sz w:val="22"/>
          <w:szCs w:val="22"/>
        </w:rPr>
        <w:t xml:space="preserve">oudness </w:t>
      </w:r>
      <w:r w:rsidR="0090187D">
        <w:rPr>
          <w:rFonts w:ascii="Arial" w:hAnsi="Arial" w:cs="Arial"/>
          <w:sz w:val="22"/>
          <w:szCs w:val="22"/>
        </w:rPr>
        <w:t>is</w:t>
      </w:r>
      <w:r>
        <w:rPr>
          <w:rFonts w:ascii="Arial" w:hAnsi="Arial" w:cs="Arial"/>
          <w:sz w:val="22"/>
          <w:szCs w:val="22"/>
        </w:rPr>
        <w:t xml:space="preserve"> typically</w:t>
      </w:r>
      <w:r w:rsidR="00136CD4">
        <w:rPr>
          <w:rFonts w:ascii="Arial" w:hAnsi="Arial" w:cs="Arial"/>
          <w:sz w:val="22"/>
          <w:szCs w:val="22"/>
        </w:rPr>
        <w:t xml:space="preserve"> measured in units of </w:t>
      </w:r>
      <w:r w:rsidR="00136CD4" w:rsidRPr="00136CD4">
        <w:rPr>
          <w:rFonts w:ascii="Arial" w:hAnsi="Arial" w:cs="Arial"/>
          <w:i/>
          <w:sz w:val="22"/>
          <w:szCs w:val="22"/>
        </w:rPr>
        <w:t>decibels</w:t>
      </w:r>
      <w:r w:rsidR="00A010E2" w:rsidRPr="00A010E2">
        <w:rPr>
          <w:rFonts w:ascii="Arial" w:hAnsi="Arial" w:cs="Arial"/>
          <w:sz w:val="22"/>
          <w:szCs w:val="22"/>
        </w:rPr>
        <w:t xml:space="preserve"> (</w:t>
      </w:r>
      <w:r w:rsidR="00A010E2">
        <w:rPr>
          <w:rFonts w:ascii="Arial" w:hAnsi="Arial" w:cs="Arial"/>
          <w:sz w:val="22"/>
          <w:szCs w:val="22"/>
        </w:rPr>
        <w:t xml:space="preserve">abbreviated </w:t>
      </w:r>
      <w:r w:rsidR="00A010E2" w:rsidRPr="00A010E2">
        <w:rPr>
          <w:rFonts w:ascii="Arial" w:hAnsi="Arial" w:cs="Arial"/>
          <w:i/>
          <w:sz w:val="22"/>
          <w:szCs w:val="22"/>
        </w:rPr>
        <w:t>dB</w:t>
      </w:r>
      <w:r w:rsidR="00A010E2">
        <w:rPr>
          <w:rFonts w:ascii="Arial" w:hAnsi="Arial" w:cs="Arial"/>
          <w:sz w:val="22"/>
          <w:szCs w:val="22"/>
        </w:rPr>
        <w:t>)</w:t>
      </w:r>
      <w:r w:rsidR="00136CD4" w:rsidRPr="00A010E2">
        <w:rPr>
          <w:rFonts w:ascii="Arial" w:hAnsi="Arial" w:cs="Arial"/>
          <w:sz w:val="22"/>
          <w:szCs w:val="22"/>
        </w:rPr>
        <w:t xml:space="preserve">, </w:t>
      </w:r>
      <w:r w:rsidR="00A010E2">
        <w:rPr>
          <w:rFonts w:ascii="Arial" w:hAnsi="Arial" w:cs="Arial"/>
          <w:sz w:val="22"/>
          <w:szCs w:val="22"/>
        </w:rPr>
        <w:t>means</w:t>
      </w:r>
      <w:r w:rsidR="00136CD4">
        <w:rPr>
          <w:rFonts w:ascii="Arial" w:hAnsi="Arial" w:cs="Arial"/>
          <w:sz w:val="22"/>
          <w:szCs w:val="22"/>
        </w:rPr>
        <w:t xml:space="preserve"> </w:t>
      </w:r>
      <w:r w:rsidR="0090187D">
        <w:rPr>
          <w:rFonts w:ascii="Arial" w:hAnsi="Arial" w:cs="Arial"/>
          <w:sz w:val="22"/>
          <w:szCs w:val="22"/>
        </w:rPr>
        <w:t xml:space="preserve">a tenth of a </w:t>
      </w:r>
      <w:r w:rsidR="0090187D" w:rsidRPr="00F12078">
        <w:rPr>
          <w:rFonts w:ascii="Arial" w:hAnsi="Arial" w:cs="Arial"/>
          <w:i/>
          <w:sz w:val="22"/>
          <w:szCs w:val="22"/>
        </w:rPr>
        <w:t>bel</w:t>
      </w:r>
      <w:r w:rsidR="00136CD4">
        <w:rPr>
          <w:rFonts w:ascii="Arial" w:hAnsi="Arial" w:cs="Arial"/>
          <w:sz w:val="22"/>
          <w:szCs w:val="22"/>
        </w:rPr>
        <w:t xml:space="preserve">, named </w:t>
      </w:r>
      <w:r w:rsidR="00AD7D00">
        <w:rPr>
          <w:rFonts w:ascii="Arial" w:hAnsi="Arial" w:cs="Arial"/>
          <w:sz w:val="22"/>
          <w:szCs w:val="22"/>
        </w:rPr>
        <w:t>in honor</w:t>
      </w:r>
      <w:r w:rsidR="00136CD4">
        <w:rPr>
          <w:rFonts w:ascii="Arial" w:hAnsi="Arial" w:cs="Arial"/>
          <w:sz w:val="22"/>
          <w:szCs w:val="22"/>
        </w:rPr>
        <w:t xml:space="preserve"> </w:t>
      </w:r>
      <w:r w:rsidR="00340B0F">
        <w:rPr>
          <w:rFonts w:ascii="Arial" w:hAnsi="Arial" w:cs="Arial"/>
          <w:sz w:val="22"/>
          <w:szCs w:val="22"/>
        </w:rPr>
        <w:t xml:space="preserve">of </w:t>
      </w:r>
      <w:r>
        <w:rPr>
          <w:rFonts w:ascii="Arial" w:hAnsi="Arial" w:cs="Arial"/>
          <w:sz w:val="22"/>
          <w:szCs w:val="22"/>
        </w:rPr>
        <w:t>the telephone</w:t>
      </w:r>
      <w:r w:rsidR="00AD7D00">
        <w:rPr>
          <w:rFonts w:ascii="Arial" w:hAnsi="Arial" w:cs="Arial"/>
          <w:sz w:val="22"/>
          <w:szCs w:val="22"/>
        </w:rPr>
        <w:t xml:space="preserve"> inventor</w:t>
      </w:r>
      <w:r w:rsidR="00136CD4">
        <w:rPr>
          <w:rFonts w:ascii="Arial" w:hAnsi="Arial" w:cs="Arial"/>
          <w:sz w:val="22"/>
          <w:szCs w:val="22"/>
        </w:rPr>
        <w:t>, Alexander Graham Bell</w:t>
      </w:r>
      <w:r w:rsidR="00340B0F">
        <w:rPr>
          <w:rFonts w:ascii="Arial" w:hAnsi="Arial" w:cs="Arial"/>
          <w:sz w:val="22"/>
          <w:szCs w:val="22"/>
        </w:rPr>
        <w:t xml:space="preserve"> (1847-1922)</w:t>
      </w:r>
      <w:r w:rsidR="00136CD4">
        <w:rPr>
          <w:rFonts w:ascii="Arial" w:hAnsi="Arial" w:cs="Arial"/>
          <w:sz w:val="22"/>
          <w:szCs w:val="22"/>
        </w:rPr>
        <w:t xml:space="preserve">. </w:t>
      </w:r>
    </w:p>
    <w:p w14:paraId="4F711AEC" w14:textId="77777777" w:rsidR="00136CD4" w:rsidRDefault="00136CD4" w:rsidP="00F902D9">
      <w:pPr>
        <w:rPr>
          <w:rFonts w:ascii="Arial" w:hAnsi="Arial" w:cs="Arial"/>
          <w:sz w:val="22"/>
          <w:szCs w:val="22"/>
        </w:rPr>
      </w:pPr>
    </w:p>
    <w:p w14:paraId="5D39F514" w14:textId="6131CB52" w:rsidR="00B73AC2" w:rsidRPr="00B73AC2" w:rsidRDefault="00B73AC2" w:rsidP="00F902D9">
      <w:pPr>
        <w:rPr>
          <w:rFonts w:ascii="Arial" w:hAnsi="Arial" w:cs="Arial"/>
          <w:b/>
          <w:sz w:val="22"/>
          <w:szCs w:val="22"/>
          <w:highlight w:val="cyan"/>
        </w:rPr>
      </w:pPr>
      <w:r w:rsidRPr="00B73AC2">
        <w:rPr>
          <w:rFonts w:ascii="Arial" w:hAnsi="Arial" w:cs="Arial"/>
          <w:b/>
          <w:sz w:val="22"/>
          <w:szCs w:val="22"/>
          <w:highlight w:val="cyan"/>
        </w:rPr>
        <w:t xml:space="preserve">How loud and quiet </w:t>
      </w:r>
      <w:r>
        <w:rPr>
          <w:rFonts w:ascii="Arial" w:hAnsi="Arial" w:cs="Arial"/>
          <w:b/>
          <w:sz w:val="22"/>
          <w:szCs w:val="22"/>
          <w:highlight w:val="cyan"/>
        </w:rPr>
        <w:t>do</w:t>
      </w:r>
      <w:r w:rsidRPr="00B73AC2">
        <w:rPr>
          <w:rFonts w:ascii="Arial" w:hAnsi="Arial" w:cs="Arial"/>
          <w:b/>
          <w:sz w:val="22"/>
          <w:szCs w:val="22"/>
          <w:highlight w:val="cyan"/>
        </w:rPr>
        <w:t xml:space="preserve"> we hear? </w:t>
      </w:r>
    </w:p>
    <w:p w14:paraId="14F486BF" w14:textId="77777777" w:rsidR="00B73AC2" w:rsidRDefault="00B73AC2" w:rsidP="00F902D9">
      <w:pPr>
        <w:rPr>
          <w:rFonts w:ascii="Arial" w:hAnsi="Arial" w:cs="Arial"/>
          <w:sz w:val="22"/>
          <w:szCs w:val="22"/>
          <w:highlight w:val="cyan"/>
        </w:rPr>
      </w:pPr>
    </w:p>
    <w:p w14:paraId="38263C84" w14:textId="28191D08" w:rsidR="00082475" w:rsidRDefault="0058762F" w:rsidP="00F902D9">
      <w:pPr>
        <w:rPr>
          <w:rFonts w:ascii="Arial" w:hAnsi="Arial" w:cs="Arial"/>
          <w:sz w:val="22"/>
          <w:szCs w:val="22"/>
          <w:highlight w:val="cyan"/>
        </w:rPr>
      </w:pPr>
      <w:r>
        <w:rPr>
          <w:rFonts w:ascii="Arial" w:hAnsi="Arial" w:cs="Arial"/>
          <w:sz w:val="22"/>
          <w:szCs w:val="22"/>
          <w:highlight w:val="cyan"/>
        </w:rPr>
        <w:t>Soundwave amplitudes</w:t>
      </w:r>
      <w:r w:rsidR="000D0774">
        <w:rPr>
          <w:rFonts w:ascii="Arial" w:hAnsi="Arial" w:cs="Arial"/>
          <w:sz w:val="22"/>
          <w:szCs w:val="22"/>
          <w:highlight w:val="cyan"/>
        </w:rPr>
        <w:t xml:space="preserve"> </w:t>
      </w:r>
      <w:r>
        <w:rPr>
          <w:rFonts w:ascii="Arial" w:hAnsi="Arial" w:cs="Arial"/>
          <w:sz w:val="22"/>
          <w:szCs w:val="22"/>
          <w:highlight w:val="cyan"/>
        </w:rPr>
        <w:t xml:space="preserve">range </w:t>
      </w:r>
      <w:r w:rsidR="00B73AC2">
        <w:rPr>
          <w:rFonts w:ascii="Arial" w:hAnsi="Arial" w:cs="Arial"/>
          <w:sz w:val="22"/>
          <w:szCs w:val="22"/>
          <w:highlight w:val="cyan"/>
        </w:rPr>
        <w:t>greatly</w:t>
      </w:r>
      <w:r>
        <w:rPr>
          <w:rFonts w:ascii="Arial" w:hAnsi="Arial" w:cs="Arial"/>
          <w:sz w:val="22"/>
          <w:szCs w:val="22"/>
          <w:highlight w:val="cyan"/>
        </w:rPr>
        <w:t xml:space="preserve">, </w:t>
      </w:r>
      <w:r w:rsidR="00862868">
        <w:rPr>
          <w:rFonts w:ascii="Arial" w:hAnsi="Arial" w:cs="Arial"/>
          <w:sz w:val="22"/>
          <w:szCs w:val="22"/>
          <w:highlight w:val="cyan"/>
        </w:rPr>
        <w:t>and we don’t perceive loud and quiet in a linear fashion: roughly sounds that are actually 10 times higher in amplitude are often perceived to be “twice as loud”. T</w:t>
      </w:r>
      <w:r>
        <w:rPr>
          <w:rFonts w:ascii="Arial" w:hAnsi="Arial" w:cs="Arial"/>
          <w:sz w:val="22"/>
          <w:szCs w:val="22"/>
          <w:highlight w:val="cyan"/>
        </w:rPr>
        <w:t xml:space="preserve">o keep the numbers </w:t>
      </w:r>
      <w:r w:rsidR="00082475">
        <w:rPr>
          <w:rFonts w:ascii="Arial" w:hAnsi="Arial" w:cs="Arial"/>
          <w:sz w:val="22"/>
          <w:szCs w:val="22"/>
          <w:highlight w:val="cyan"/>
        </w:rPr>
        <w:t>more manageable</w:t>
      </w:r>
      <w:r>
        <w:rPr>
          <w:rFonts w:ascii="Arial" w:hAnsi="Arial" w:cs="Arial"/>
          <w:sz w:val="22"/>
          <w:szCs w:val="22"/>
          <w:highlight w:val="cyan"/>
        </w:rPr>
        <w:t>, engineers report loudness as</w:t>
      </w:r>
      <w:r w:rsidR="000D0774">
        <w:rPr>
          <w:rFonts w:ascii="Arial" w:hAnsi="Arial" w:cs="Arial"/>
          <w:sz w:val="22"/>
          <w:szCs w:val="22"/>
          <w:highlight w:val="cyan"/>
        </w:rPr>
        <w:t xml:space="preserve"> the wave’s “</w:t>
      </w:r>
      <w:r w:rsidR="000938EA">
        <w:rPr>
          <w:rFonts w:ascii="Arial" w:hAnsi="Arial" w:cs="Arial"/>
          <w:sz w:val="22"/>
          <w:szCs w:val="22"/>
          <w:highlight w:val="cyan"/>
        </w:rPr>
        <w:t xml:space="preserve">root </w:t>
      </w:r>
      <w:r w:rsidR="000D0774">
        <w:rPr>
          <w:rFonts w:ascii="Arial" w:hAnsi="Arial" w:cs="Arial"/>
          <w:sz w:val="22"/>
          <w:szCs w:val="22"/>
          <w:highlight w:val="cyan"/>
        </w:rPr>
        <w:t>power”</w:t>
      </w:r>
      <w:r w:rsidR="00B73AC2">
        <w:rPr>
          <w:rFonts w:ascii="Arial" w:hAnsi="Arial" w:cs="Arial"/>
          <w:sz w:val="22"/>
          <w:szCs w:val="22"/>
          <w:highlight w:val="cyan"/>
        </w:rPr>
        <w:t xml:space="preserve"> in decibels (dB)</w:t>
      </w:r>
      <w:r w:rsidR="00862868">
        <w:rPr>
          <w:rFonts w:ascii="Arial" w:hAnsi="Arial" w:cs="Arial"/>
          <w:sz w:val="22"/>
          <w:szCs w:val="22"/>
          <w:highlight w:val="cyan"/>
        </w:rPr>
        <w:t>, which compresses the enormous range in sound amplitudes we can hear to more manageable and intuitive levels</w:t>
      </w:r>
      <w:r w:rsidR="00B73AC2">
        <w:rPr>
          <w:rFonts w:ascii="Arial" w:hAnsi="Arial" w:cs="Arial"/>
          <w:sz w:val="22"/>
          <w:szCs w:val="22"/>
          <w:highlight w:val="cyan"/>
        </w:rPr>
        <w:t>.</w:t>
      </w:r>
      <w:r w:rsidR="00862868">
        <w:rPr>
          <w:rFonts w:ascii="Arial" w:hAnsi="Arial" w:cs="Arial"/>
          <w:sz w:val="22"/>
          <w:szCs w:val="22"/>
          <w:highlight w:val="cyan"/>
        </w:rPr>
        <w:t xml:space="preserve"> </w:t>
      </w:r>
    </w:p>
    <w:p w14:paraId="60F80508" w14:textId="77777777" w:rsidR="00082475" w:rsidRDefault="00082475" w:rsidP="00F902D9">
      <w:pPr>
        <w:rPr>
          <w:rFonts w:ascii="Arial" w:hAnsi="Arial" w:cs="Arial"/>
          <w:sz w:val="22"/>
          <w:szCs w:val="22"/>
          <w:highlight w:val="cyan"/>
        </w:rPr>
      </w:pPr>
    </w:p>
    <w:p w14:paraId="2BD6ACF6" w14:textId="5F24736C" w:rsidR="00862868" w:rsidRDefault="00B73AC2" w:rsidP="00F902D9">
      <w:pPr>
        <w:rPr>
          <w:rFonts w:ascii="Arial" w:hAnsi="Arial" w:cs="Arial"/>
          <w:sz w:val="22"/>
          <w:szCs w:val="22"/>
          <w:highlight w:val="cyan"/>
        </w:rPr>
      </w:pPr>
      <w:r w:rsidRPr="00B73AC2">
        <w:rPr>
          <w:rFonts w:ascii="Arial" w:hAnsi="Arial" w:cs="Arial"/>
          <w:sz w:val="22"/>
          <w:szCs w:val="22"/>
          <w:highlight w:val="cyan"/>
        </w:rPr>
        <w:t xml:space="preserve"> </w:t>
      </w:r>
      <w:r>
        <w:rPr>
          <w:rFonts w:ascii="Arial" w:hAnsi="Arial" w:cs="Arial"/>
          <w:sz w:val="22"/>
          <w:szCs w:val="22"/>
          <w:highlight w:val="cyan"/>
        </w:rPr>
        <w:t xml:space="preserve">To </w:t>
      </w:r>
      <w:r w:rsidR="00862868">
        <w:rPr>
          <w:rFonts w:ascii="Arial" w:hAnsi="Arial" w:cs="Arial"/>
          <w:sz w:val="22"/>
          <w:szCs w:val="22"/>
          <w:highlight w:val="cyan"/>
        </w:rPr>
        <w:t xml:space="preserve">compress the </w:t>
      </w:r>
      <w:r w:rsidR="00D67D25">
        <w:rPr>
          <w:rFonts w:ascii="Arial" w:hAnsi="Arial" w:cs="Arial"/>
          <w:sz w:val="22"/>
          <w:szCs w:val="22"/>
          <w:highlight w:val="cyan"/>
        </w:rPr>
        <w:t xml:space="preserve">range of these </w:t>
      </w:r>
      <w:r w:rsidR="00862868">
        <w:rPr>
          <w:rFonts w:ascii="Arial" w:hAnsi="Arial" w:cs="Arial"/>
          <w:sz w:val="22"/>
          <w:szCs w:val="22"/>
          <w:highlight w:val="cyan"/>
        </w:rPr>
        <w:t>large numbers</w:t>
      </w:r>
      <w:r w:rsidR="00D67D25">
        <w:rPr>
          <w:rFonts w:ascii="Arial" w:hAnsi="Arial" w:cs="Arial"/>
          <w:sz w:val="22"/>
          <w:szCs w:val="22"/>
          <w:highlight w:val="cyan"/>
        </w:rPr>
        <w:t>,</w:t>
      </w:r>
      <w:r w:rsidR="00862868">
        <w:rPr>
          <w:rFonts w:ascii="Arial" w:hAnsi="Arial" w:cs="Arial"/>
          <w:sz w:val="22"/>
          <w:szCs w:val="22"/>
          <w:highlight w:val="cyan"/>
        </w:rPr>
        <w:t xml:space="preserve"> we count the numbers of “zeroes” after 1, and operation called a “logarithm of 10” and written as log</w:t>
      </w:r>
      <w:r w:rsidR="00862868" w:rsidRPr="000938EA">
        <w:rPr>
          <w:rFonts w:ascii="Arial" w:hAnsi="Arial" w:cs="Arial"/>
          <w:sz w:val="22"/>
          <w:szCs w:val="22"/>
          <w:highlight w:val="cyan"/>
          <w:vertAlign w:val="subscript"/>
        </w:rPr>
        <w:t>10</w:t>
      </w:r>
      <w:r w:rsidR="00862868">
        <w:rPr>
          <w:rFonts w:ascii="Arial" w:hAnsi="Arial" w:cs="Arial"/>
          <w:sz w:val="22"/>
          <w:szCs w:val="22"/>
          <w:highlight w:val="cyan"/>
        </w:rPr>
        <w:t>. The number 1 has no zeroes and</w:t>
      </w:r>
    </w:p>
    <w:p w14:paraId="048783BB" w14:textId="77777777" w:rsidR="00862868" w:rsidRDefault="00862868" w:rsidP="00F902D9">
      <w:pPr>
        <w:rPr>
          <w:rFonts w:ascii="Arial" w:hAnsi="Arial" w:cs="Arial"/>
          <w:sz w:val="22"/>
          <w:szCs w:val="22"/>
          <w:highlight w:val="cyan"/>
        </w:rPr>
      </w:pPr>
    </w:p>
    <w:p w14:paraId="31C8406C" w14:textId="7CDF2666" w:rsidR="00862868" w:rsidRDefault="00862868" w:rsidP="00F902D9">
      <w:pPr>
        <w:rPr>
          <w:rFonts w:ascii="Arial" w:hAnsi="Arial" w:cs="Arial"/>
          <w:sz w:val="22"/>
          <w:szCs w:val="22"/>
          <w:highlight w:val="cyan"/>
        </w:rPr>
      </w:pPr>
      <w:r>
        <w:rPr>
          <w:rFonts w:ascii="Arial" w:hAnsi="Arial" w:cs="Arial"/>
          <w:sz w:val="22"/>
          <w:szCs w:val="22"/>
          <w:highlight w:val="cyan"/>
        </w:rPr>
        <w:t>log</w:t>
      </w:r>
      <w:r w:rsidRPr="000938EA">
        <w:rPr>
          <w:rFonts w:ascii="Arial" w:hAnsi="Arial" w:cs="Arial"/>
          <w:sz w:val="22"/>
          <w:szCs w:val="22"/>
          <w:highlight w:val="cyan"/>
          <w:vertAlign w:val="subscript"/>
        </w:rPr>
        <w:t>10</w:t>
      </w:r>
      <w:r>
        <w:rPr>
          <w:rFonts w:ascii="Arial" w:hAnsi="Arial" w:cs="Arial"/>
          <w:sz w:val="22"/>
          <w:szCs w:val="22"/>
          <w:highlight w:val="cyan"/>
        </w:rPr>
        <w:t xml:space="preserve"> (1) = 0</w:t>
      </w:r>
      <w:r w:rsidR="00247740">
        <w:rPr>
          <w:rFonts w:ascii="Arial" w:hAnsi="Arial" w:cs="Arial"/>
          <w:sz w:val="22"/>
          <w:szCs w:val="22"/>
          <w:highlight w:val="cyan"/>
        </w:rPr>
        <w:t xml:space="preserve">  </w:t>
      </w:r>
    </w:p>
    <w:p w14:paraId="17D119BB" w14:textId="4BD4EC61" w:rsidR="00247740" w:rsidRDefault="00247740" w:rsidP="00F902D9">
      <w:pPr>
        <w:rPr>
          <w:rFonts w:ascii="Arial" w:hAnsi="Arial" w:cs="Arial"/>
          <w:sz w:val="22"/>
          <w:szCs w:val="22"/>
          <w:highlight w:val="cyan"/>
        </w:rPr>
      </w:pPr>
    </w:p>
    <w:p w14:paraId="427D3016" w14:textId="33130CC0" w:rsidR="00247740" w:rsidRDefault="00247740" w:rsidP="00F902D9">
      <w:pPr>
        <w:rPr>
          <w:rFonts w:ascii="Arial" w:hAnsi="Arial" w:cs="Arial"/>
          <w:sz w:val="22"/>
          <w:szCs w:val="22"/>
          <w:highlight w:val="cyan"/>
        </w:rPr>
      </w:pPr>
      <w:r>
        <w:rPr>
          <w:rFonts w:ascii="Arial" w:hAnsi="Arial" w:cs="Arial"/>
          <w:sz w:val="22"/>
          <w:szCs w:val="22"/>
          <w:highlight w:val="cyan"/>
        </w:rPr>
        <w:t>(this is because 10</w:t>
      </w:r>
      <w:r w:rsidRPr="00247740">
        <w:rPr>
          <w:rFonts w:ascii="Arial" w:hAnsi="Arial" w:cs="Arial"/>
          <w:sz w:val="22"/>
          <w:szCs w:val="22"/>
          <w:highlight w:val="cyan"/>
          <w:vertAlign w:val="superscript"/>
        </w:rPr>
        <w:t>1</w:t>
      </w:r>
      <w:r>
        <w:rPr>
          <w:rFonts w:ascii="Arial" w:hAnsi="Arial" w:cs="Arial"/>
          <w:sz w:val="22"/>
          <w:szCs w:val="22"/>
          <w:highlight w:val="cyan"/>
        </w:rPr>
        <w:t xml:space="preserve"> = 1)</w:t>
      </w:r>
    </w:p>
    <w:p w14:paraId="4CC3D734" w14:textId="77777777" w:rsidR="00862868" w:rsidRDefault="00862868" w:rsidP="00F902D9">
      <w:pPr>
        <w:rPr>
          <w:rFonts w:ascii="Arial" w:hAnsi="Arial" w:cs="Arial"/>
          <w:sz w:val="22"/>
          <w:szCs w:val="22"/>
          <w:highlight w:val="cyan"/>
        </w:rPr>
      </w:pPr>
    </w:p>
    <w:p w14:paraId="7EA77F18" w14:textId="1023D204" w:rsidR="00862868" w:rsidRDefault="00862868" w:rsidP="00F902D9">
      <w:pPr>
        <w:rPr>
          <w:rFonts w:ascii="Arial" w:hAnsi="Arial" w:cs="Arial"/>
          <w:sz w:val="22"/>
          <w:szCs w:val="22"/>
          <w:highlight w:val="cyan"/>
        </w:rPr>
      </w:pPr>
      <w:r>
        <w:rPr>
          <w:rFonts w:ascii="Arial" w:hAnsi="Arial" w:cs="Arial"/>
          <w:sz w:val="22"/>
          <w:szCs w:val="22"/>
          <w:highlight w:val="cyan"/>
        </w:rPr>
        <w:t>the number 100 has two zeroes and</w:t>
      </w:r>
    </w:p>
    <w:p w14:paraId="493C9B0D" w14:textId="77777777" w:rsidR="00862868" w:rsidRDefault="00862868" w:rsidP="00F902D9">
      <w:pPr>
        <w:rPr>
          <w:rFonts w:ascii="Arial" w:hAnsi="Arial" w:cs="Arial"/>
          <w:sz w:val="22"/>
          <w:szCs w:val="22"/>
          <w:highlight w:val="cyan"/>
        </w:rPr>
      </w:pPr>
    </w:p>
    <w:p w14:paraId="7E840F6F" w14:textId="551DA2F6" w:rsidR="00862868" w:rsidRDefault="00862868" w:rsidP="00862868">
      <w:pPr>
        <w:rPr>
          <w:rFonts w:ascii="Arial" w:hAnsi="Arial" w:cs="Arial"/>
          <w:sz w:val="22"/>
          <w:szCs w:val="22"/>
          <w:highlight w:val="cyan"/>
        </w:rPr>
      </w:pPr>
      <w:r>
        <w:rPr>
          <w:rFonts w:ascii="Arial" w:hAnsi="Arial" w:cs="Arial"/>
          <w:sz w:val="22"/>
          <w:szCs w:val="22"/>
          <w:highlight w:val="cyan"/>
        </w:rPr>
        <w:t>log</w:t>
      </w:r>
      <w:r w:rsidRPr="000938EA">
        <w:rPr>
          <w:rFonts w:ascii="Arial" w:hAnsi="Arial" w:cs="Arial"/>
          <w:sz w:val="22"/>
          <w:szCs w:val="22"/>
          <w:highlight w:val="cyan"/>
          <w:vertAlign w:val="subscript"/>
        </w:rPr>
        <w:t>10</w:t>
      </w:r>
      <w:r>
        <w:rPr>
          <w:rFonts w:ascii="Arial" w:hAnsi="Arial" w:cs="Arial"/>
          <w:sz w:val="22"/>
          <w:szCs w:val="22"/>
          <w:highlight w:val="cyan"/>
        </w:rPr>
        <w:t xml:space="preserve"> (100) = 2</w:t>
      </w:r>
    </w:p>
    <w:p w14:paraId="6D018E6E" w14:textId="6FC214B5" w:rsidR="00247740" w:rsidRDefault="00247740" w:rsidP="00862868">
      <w:pPr>
        <w:rPr>
          <w:rFonts w:ascii="Arial" w:hAnsi="Arial" w:cs="Arial"/>
          <w:sz w:val="22"/>
          <w:szCs w:val="22"/>
          <w:highlight w:val="cyan"/>
        </w:rPr>
      </w:pPr>
    </w:p>
    <w:p w14:paraId="6150C214" w14:textId="2CFDF54D" w:rsidR="00247740" w:rsidRDefault="00247740" w:rsidP="00247740">
      <w:pPr>
        <w:rPr>
          <w:rFonts w:ascii="Arial" w:hAnsi="Arial" w:cs="Arial"/>
          <w:sz w:val="22"/>
          <w:szCs w:val="22"/>
          <w:highlight w:val="cyan"/>
        </w:rPr>
      </w:pPr>
      <w:r>
        <w:rPr>
          <w:rFonts w:ascii="Arial" w:hAnsi="Arial" w:cs="Arial"/>
          <w:sz w:val="22"/>
          <w:szCs w:val="22"/>
          <w:highlight w:val="cyan"/>
        </w:rPr>
        <w:t>(because 10</w:t>
      </w:r>
      <w:r>
        <w:rPr>
          <w:rFonts w:ascii="Arial" w:hAnsi="Arial" w:cs="Arial"/>
          <w:sz w:val="22"/>
          <w:szCs w:val="22"/>
          <w:highlight w:val="cyan"/>
          <w:vertAlign w:val="superscript"/>
        </w:rPr>
        <w:t>2</w:t>
      </w:r>
      <w:r>
        <w:rPr>
          <w:rFonts w:ascii="Arial" w:hAnsi="Arial" w:cs="Arial"/>
          <w:sz w:val="22"/>
          <w:szCs w:val="22"/>
          <w:highlight w:val="cyan"/>
        </w:rPr>
        <w:t xml:space="preserve"> = 100)</w:t>
      </w:r>
    </w:p>
    <w:p w14:paraId="2331DEFD" w14:textId="4B444509" w:rsidR="00862868" w:rsidRDefault="00862868" w:rsidP="00862868">
      <w:pPr>
        <w:rPr>
          <w:rFonts w:ascii="Arial" w:hAnsi="Arial" w:cs="Arial"/>
          <w:sz w:val="22"/>
          <w:szCs w:val="22"/>
          <w:highlight w:val="cyan"/>
        </w:rPr>
      </w:pPr>
    </w:p>
    <w:p w14:paraId="15193BCB" w14:textId="7CDCFBF6" w:rsidR="00862868" w:rsidRDefault="00862868" w:rsidP="00862868">
      <w:pPr>
        <w:rPr>
          <w:rFonts w:ascii="Arial" w:hAnsi="Arial" w:cs="Arial"/>
          <w:sz w:val="22"/>
          <w:szCs w:val="22"/>
          <w:highlight w:val="cyan"/>
        </w:rPr>
      </w:pPr>
      <w:r>
        <w:rPr>
          <w:rFonts w:ascii="Arial" w:hAnsi="Arial" w:cs="Arial"/>
          <w:sz w:val="22"/>
          <w:szCs w:val="22"/>
          <w:highlight w:val="cyan"/>
        </w:rPr>
        <w:t>the number one billi</w:t>
      </w:r>
      <w:r w:rsidR="00247740">
        <w:rPr>
          <w:rFonts w:ascii="Arial" w:hAnsi="Arial" w:cs="Arial"/>
          <w:sz w:val="22"/>
          <w:szCs w:val="22"/>
          <w:highlight w:val="cyan"/>
        </w:rPr>
        <w:t>o</w:t>
      </w:r>
      <w:r>
        <w:rPr>
          <w:rFonts w:ascii="Arial" w:hAnsi="Arial" w:cs="Arial"/>
          <w:sz w:val="22"/>
          <w:szCs w:val="22"/>
          <w:highlight w:val="cyan"/>
        </w:rPr>
        <w:t>n has nine zeroes so</w:t>
      </w:r>
    </w:p>
    <w:p w14:paraId="4122F530" w14:textId="75250E5F" w:rsidR="00862868" w:rsidRDefault="00862868" w:rsidP="00862868">
      <w:pPr>
        <w:rPr>
          <w:rFonts w:ascii="Arial" w:hAnsi="Arial" w:cs="Arial"/>
          <w:sz w:val="22"/>
          <w:szCs w:val="22"/>
          <w:highlight w:val="cyan"/>
        </w:rPr>
      </w:pPr>
    </w:p>
    <w:p w14:paraId="45A830B5" w14:textId="6936B56F" w:rsidR="00862868" w:rsidRDefault="00862868" w:rsidP="00862868">
      <w:pPr>
        <w:rPr>
          <w:rFonts w:ascii="Arial" w:hAnsi="Arial" w:cs="Arial"/>
          <w:sz w:val="22"/>
          <w:szCs w:val="22"/>
          <w:highlight w:val="cyan"/>
        </w:rPr>
      </w:pPr>
      <w:r>
        <w:rPr>
          <w:rFonts w:ascii="Arial" w:hAnsi="Arial" w:cs="Arial"/>
          <w:sz w:val="22"/>
          <w:szCs w:val="22"/>
          <w:highlight w:val="cyan"/>
        </w:rPr>
        <w:t>log</w:t>
      </w:r>
      <w:r w:rsidRPr="000938EA">
        <w:rPr>
          <w:rFonts w:ascii="Arial" w:hAnsi="Arial" w:cs="Arial"/>
          <w:sz w:val="22"/>
          <w:szCs w:val="22"/>
          <w:highlight w:val="cyan"/>
          <w:vertAlign w:val="subscript"/>
        </w:rPr>
        <w:t>10</w:t>
      </w:r>
      <w:r>
        <w:rPr>
          <w:rFonts w:ascii="Arial" w:hAnsi="Arial" w:cs="Arial"/>
          <w:sz w:val="22"/>
          <w:szCs w:val="22"/>
          <w:highlight w:val="cyan"/>
        </w:rPr>
        <w:t xml:space="preserve"> (1,000,000,000) = 9</w:t>
      </w:r>
    </w:p>
    <w:p w14:paraId="72DB6373" w14:textId="658323D8" w:rsidR="00247740" w:rsidRDefault="00247740" w:rsidP="00862868">
      <w:pPr>
        <w:rPr>
          <w:rFonts w:ascii="Arial" w:hAnsi="Arial" w:cs="Arial"/>
          <w:sz w:val="22"/>
          <w:szCs w:val="22"/>
          <w:highlight w:val="cyan"/>
        </w:rPr>
      </w:pPr>
    </w:p>
    <w:p w14:paraId="533334E7" w14:textId="25B85D19" w:rsidR="00247740" w:rsidRDefault="00247740" w:rsidP="00247740">
      <w:pPr>
        <w:rPr>
          <w:rFonts w:ascii="Arial" w:hAnsi="Arial" w:cs="Arial"/>
          <w:sz w:val="22"/>
          <w:szCs w:val="22"/>
          <w:highlight w:val="cyan"/>
        </w:rPr>
      </w:pPr>
      <w:r>
        <w:rPr>
          <w:rFonts w:ascii="Arial" w:hAnsi="Arial" w:cs="Arial"/>
          <w:sz w:val="22"/>
          <w:szCs w:val="22"/>
          <w:highlight w:val="cyan"/>
        </w:rPr>
        <w:t>(because 10</w:t>
      </w:r>
      <w:r>
        <w:rPr>
          <w:rFonts w:ascii="Arial" w:hAnsi="Arial" w:cs="Arial"/>
          <w:sz w:val="22"/>
          <w:szCs w:val="22"/>
          <w:highlight w:val="cyan"/>
          <w:vertAlign w:val="superscript"/>
        </w:rPr>
        <w:t>9</w:t>
      </w:r>
      <w:r>
        <w:rPr>
          <w:rFonts w:ascii="Arial" w:hAnsi="Arial" w:cs="Arial"/>
          <w:sz w:val="22"/>
          <w:szCs w:val="22"/>
          <w:highlight w:val="cyan"/>
        </w:rPr>
        <w:t xml:space="preserve"> = one billion)</w:t>
      </w:r>
    </w:p>
    <w:p w14:paraId="73797E49" w14:textId="77777777" w:rsidR="00862868" w:rsidRDefault="00862868" w:rsidP="00F902D9">
      <w:pPr>
        <w:rPr>
          <w:rFonts w:ascii="Arial" w:hAnsi="Arial" w:cs="Arial"/>
          <w:sz w:val="22"/>
          <w:szCs w:val="22"/>
          <w:highlight w:val="cyan"/>
        </w:rPr>
      </w:pPr>
    </w:p>
    <w:p w14:paraId="4AA6404E" w14:textId="4C4B1B7D" w:rsidR="00034E5A" w:rsidRDefault="00247740" w:rsidP="00F902D9">
      <w:pPr>
        <w:rPr>
          <w:rFonts w:ascii="Arial" w:hAnsi="Arial" w:cs="Arial"/>
          <w:sz w:val="22"/>
          <w:szCs w:val="22"/>
          <w:highlight w:val="cyan"/>
        </w:rPr>
      </w:pPr>
      <w:r>
        <w:rPr>
          <w:rFonts w:ascii="Arial" w:hAnsi="Arial" w:cs="Arial"/>
          <w:sz w:val="22"/>
          <w:szCs w:val="22"/>
          <w:highlight w:val="cyan"/>
        </w:rPr>
        <w:t>To determ</w:t>
      </w:r>
      <w:r w:rsidR="00736141">
        <w:rPr>
          <w:rFonts w:ascii="Arial" w:hAnsi="Arial" w:cs="Arial"/>
          <w:sz w:val="22"/>
          <w:szCs w:val="22"/>
          <w:highlight w:val="cyan"/>
        </w:rPr>
        <w:t>i</w:t>
      </w:r>
      <w:r>
        <w:rPr>
          <w:rFonts w:ascii="Arial" w:hAnsi="Arial" w:cs="Arial"/>
          <w:sz w:val="22"/>
          <w:szCs w:val="22"/>
          <w:highlight w:val="cyan"/>
        </w:rPr>
        <w:t>ne how many dB louder one sound is than another, you determine the</w:t>
      </w:r>
      <w:r w:rsidRPr="00247740">
        <w:rPr>
          <w:rFonts w:ascii="Arial" w:hAnsi="Arial" w:cs="Arial"/>
          <w:sz w:val="22"/>
          <w:szCs w:val="22"/>
          <w:highlight w:val="cyan"/>
        </w:rPr>
        <w:t xml:space="preserve"> </w:t>
      </w:r>
      <w:r>
        <w:rPr>
          <w:rFonts w:ascii="Arial" w:hAnsi="Arial" w:cs="Arial"/>
          <w:sz w:val="22"/>
          <w:szCs w:val="22"/>
          <w:highlight w:val="cyan"/>
        </w:rPr>
        <w:t>log</w:t>
      </w:r>
      <w:r w:rsidRPr="000938EA">
        <w:rPr>
          <w:rFonts w:ascii="Arial" w:hAnsi="Arial" w:cs="Arial"/>
          <w:sz w:val="22"/>
          <w:szCs w:val="22"/>
          <w:highlight w:val="cyan"/>
          <w:vertAlign w:val="subscript"/>
        </w:rPr>
        <w:t>10</w:t>
      </w:r>
      <w:r>
        <w:rPr>
          <w:rFonts w:ascii="Arial" w:hAnsi="Arial" w:cs="Arial"/>
          <w:sz w:val="22"/>
          <w:szCs w:val="22"/>
          <w:highlight w:val="cyan"/>
        </w:rPr>
        <w:t xml:space="preserve"> transformation of the ratio</w:t>
      </w:r>
      <w:r w:rsidR="00B73AC2">
        <w:rPr>
          <w:rFonts w:ascii="Arial" w:hAnsi="Arial" w:cs="Arial"/>
          <w:sz w:val="22"/>
          <w:szCs w:val="22"/>
          <w:highlight w:val="cyan"/>
        </w:rPr>
        <w:t xml:space="preserve"> </w:t>
      </w:r>
      <w:r>
        <w:rPr>
          <w:rFonts w:ascii="Arial" w:hAnsi="Arial" w:cs="Arial"/>
          <w:sz w:val="22"/>
          <w:szCs w:val="22"/>
          <w:highlight w:val="cyan"/>
        </w:rPr>
        <w:t xml:space="preserve">of their amplitudes </w:t>
      </w:r>
      <w:r w:rsidR="00B73AC2">
        <w:rPr>
          <w:rFonts w:ascii="Arial" w:hAnsi="Arial" w:cs="Arial"/>
          <w:sz w:val="22"/>
          <w:szCs w:val="22"/>
          <w:highlight w:val="cyan"/>
        </w:rPr>
        <w:t xml:space="preserve">and then </w:t>
      </w:r>
      <w:r>
        <w:rPr>
          <w:rFonts w:ascii="Arial" w:hAnsi="Arial" w:cs="Arial"/>
          <w:sz w:val="22"/>
          <w:szCs w:val="22"/>
          <w:highlight w:val="cyan"/>
        </w:rPr>
        <w:t>multiply that</w:t>
      </w:r>
      <w:r w:rsidR="00B73AC2">
        <w:rPr>
          <w:rFonts w:ascii="Arial" w:hAnsi="Arial" w:cs="Arial"/>
          <w:sz w:val="22"/>
          <w:szCs w:val="22"/>
          <w:highlight w:val="cyan"/>
        </w:rPr>
        <w:t xml:space="preserve"> result by 20.</w:t>
      </w:r>
    </w:p>
    <w:p w14:paraId="32D1800B" w14:textId="77777777" w:rsidR="00034E5A" w:rsidRDefault="00034E5A" w:rsidP="00F902D9">
      <w:pPr>
        <w:rPr>
          <w:rFonts w:ascii="Arial" w:hAnsi="Arial" w:cs="Arial"/>
          <w:sz w:val="22"/>
          <w:szCs w:val="22"/>
          <w:highlight w:val="cyan"/>
        </w:rPr>
      </w:pPr>
    </w:p>
    <w:p w14:paraId="43C8A43C" w14:textId="31A20D6E" w:rsidR="00FE4662" w:rsidRDefault="000938EA" w:rsidP="00F902D9">
      <w:pPr>
        <w:rPr>
          <w:rFonts w:ascii="Arial" w:hAnsi="Arial" w:cs="Arial"/>
          <w:sz w:val="22"/>
          <w:szCs w:val="22"/>
          <w:highlight w:val="cyan"/>
        </w:rPr>
      </w:pPr>
      <w:r>
        <w:rPr>
          <w:rFonts w:ascii="Arial" w:hAnsi="Arial" w:cs="Arial"/>
          <w:sz w:val="22"/>
          <w:szCs w:val="22"/>
          <w:highlight w:val="cyan"/>
        </w:rPr>
        <w:t xml:space="preserve">For example, if </w:t>
      </w:r>
      <w:r w:rsidR="00034E5A">
        <w:rPr>
          <w:rFonts w:ascii="Arial" w:hAnsi="Arial" w:cs="Arial"/>
          <w:sz w:val="22"/>
          <w:szCs w:val="22"/>
          <w:highlight w:val="cyan"/>
        </w:rPr>
        <w:t xml:space="preserve">Wave A </w:t>
      </w:r>
      <w:r w:rsidR="00082475">
        <w:rPr>
          <w:rFonts w:ascii="Arial" w:hAnsi="Arial" w:cs="Arial"/>
          <w:sz w:val="22"/>
          <w:szCs w:val="22"/>
          <w:highlight w:val="cyan"/>
        </w:rPr>
        <w:t>were</w:t>
      </w:r>
      <w:r w:rsidR="00034E5A">
        <w:rPr>
          <w:rFonts w:ascii="Arial" w:hAnsi="Arial" w:cs="Arial"/>
          <w:sz w:val="22"/>
          <w:szCs w:val="22"/>
          <w:highlight w:val="cyan"/>
        </w:rPr>
        <w:t xml:space="preserve"> one hundred feet high and Wave B</w:t>
      </w:r>
      <w:r w:rsidR="00915839">
        <w:rPr>
          <w:rFonts w:ascii="Arial" w:hAnsi="Arial" w:cs="Arial"/>
          <w:sz w:val="22"/>
          <w:szCs w:val="22"/>
          <w:highlight w:val="cyan"/>
        </w:rPr>
        <w:t xml:space="preserve"> </w:t>
      </w:r>
      <w:r w:rsidR="00082475">
        <w:rPr>
          <w:rFonts w:ascii="Arial" w:hAnsi="Arial" w:cs="Arial"/>
          <w:sz w:val="22"/>
          <w:szCs w:val="22"/>
          <w:highlight w:val="cyan"/>
        </w:rPr>
        <w:t>were</w:t>
      </w:r>
      <w:r w:rsidR="00034E5A">
        <w:rPr>
          <w:rFonts w:ascii="Arial" w:hAnsi="Arial" w:cs="Arial"/>
          <w:sz w:val="22"/>
          <w:szCs w:val="22"/>
          <w:highlight w:val="cyan"/>
        </w:rPr>
        <w:t xml:space="preserve"> one foot high</w:t>
      </w:r>
      <w:r w:rsidR="00082475">
        <w:rPr>
          <w:rFonts w:ascii="Arial" w:hAnsi="Arial" w:cs="Arial"/>
          <w:sz w:val="22"/>
          <w:szCs w:val="22"/>
          <w:highlight w:val="cyan"/>
        </w:rPr>
        <w:t xml:space="preserve">, </w:t>
      </w:r>
    </w:p>
    <w:p w14:paraId="63DD91EE" w14:textId="77777777" w:rsidR="00FE4662" w:rsidRDefault="00FE4662" w:rsidP="00F902D9">
      <w:pPr>
        <w:rPr>
          <w:rFonts w:ascii="Arial" w:hAnsi="Arial" w:cs="Arial"/>
          <w:sz w:val="22"/>
          <w:szCs w:val="22"/>
          <w:highlight w:val="cyan"/>
        </w:rPr>
      </w:pPr>
    </w:p>
    <w:p w14:paraId="6A1BF517" w14:textId="0B7E59BD" w:rsidR="00247740" w:rsidRDefault="00FE4662" w:rsidP="00F902D9">
      <w:pPr>
        <w:rPr>
          <w:rFonts w:ascii="Arial" w:hAnsi="Arial" w:cs="Arial"/>
          <w:sz w:val="22"/>
          <w:szCs w:val="22"/>
          <w:highlight w:val="cyan"/>
        </w:rPr>
      </w:pPr>
      <w:r>
        <w:rPr>
          <w:rFonts w:ascii="Arial" w:hAnsi="Arial" w:cs="Arial"/>
          <w:sz w:val="22"/>
          <w:szCs w:val="22"/>
          <w:highlight w:val="cyan"/>
        </w:rPr>
        <w:t>20 * log</w:t>
      </w:r>
      <w:r w:rsidRPr="000938EA">
        <w:rPr>
          <w:rFonts w:ascii="Arial" w:hAnsi="Arial" w:cs="Arial"/>
          <w:sz w:val="22"/>
          <w:szCs w:val="22"/>
          <w:highlight w:val="cyan"/>
          <w:vertAlign w:val="subscript"/>
        </w:rPr>
        <w:t>10</w:t>
      </w:r>
      <w:r w:rsidR="0078175F">
        <w:rPr>
          <w:rFonts w:ascii="Arial" w:hAnsi="Arial" w:cs="Arial"/>
          <w:sz w:val="22"/>
          <w:szCs w:val="22"/>
          <w:highlight w:val="cyan"/>
        </w:rPr>
        <w:t xml:space="preserve"> (100</w:t>
      </w:r>
      <w:r w:rsidR="00247740">
        <w:rPr>
          <w:rFonts w:ascii="Arial" w:hAnsi="Arial" w:cs="Arial"/>
          <w:sz w:val="22"/>
          <w:szCs w:val="22"/>
          <w:highlight w:val="cyan"/>
        </w:rPr>
        <w:t xml:space="preserve"> feet </w:t>
      </w:r>
      <w:r w:rsidR="00853B66">
        <w:rPr>
          <w:rFonts w:ascii="Arial" w:hAnsi="Arial" w:cs="Arial"/>
          <w:sz w:val="22"/>
          <w:szCs w:val="22"/>
          <w:highlight w:val="cyan"/>
        </w:rPr>
        <w:t>/1</w:t>
      </w:r>
      <w:r w:rsidR="00247740">
        <w:rPr>
          <w:rFonts w:ascii="Arial" w:hAnsi="Arial" w:cs="Arial"/>
          <w:sz w:val="22"/>
          <w:szCs w:val="22"/>
          <w:highlight w:val="cyan"/>
        </w:rPr>
        <w:t xml:space="preserve"> foot</w:t>
      </w:r>
      <w:r w:rsidR="0078175F">
        <w:rPr>
          <w:rFonts w:ascii="Arial" w:hAnsi="Arial" w:cs="Arial"/>
          <w:sz w:val="22"/>
          <w:szCs w:val="22"/>
          <w:highlight w:val="cyan"/>
        </w:rPr>
        <w:t xml:space="preserve">) </w:t>
      </w:r>
    </w:p>
    <w:p w14:paraId="1C5B2EF9" w14:textId="77777777" w:rsidR="00247740" w:rsidRDefault="00247740" w:rsidP="00F902D9">
      <w:pPr>
        <w:rPr>
          <w:rFonts w:ascii="Arial" w:hAnsi="Arial" w:cs="Arial"/>
          <w:sz w:val="22"/>
          <w:szCs w:val="22"/>
          <w:highlight w:val="cyan"/>
        </w:rPr>
      </w:pPr>
    </w:p>
    <w:p w14:paraId="28545F1D" w14:textId="77777777" w:rsidR="00247740" w:rsidRDefault="00247740" w:rsidP="00F902D9">
      <w:pPr>
        <w:rPr>
          <w:rFonts w:ascii="Arial" w:hAnsi="Arial" w:cs="Arial"/>
          <w:sz w:val="22"/>
          <w:szCs w:val="22"/>
          <w:highlight w:val="cyan"/>
        </w:rPr>
      </w:pPr>
      <w:r>
        <w:rPr>
          <w:rFonts w:ascii="Arial" w:hAnsi="Arial" w:cs="Arial"/>
          <w:sz w:val="22"/>
          <w:szCs w:val="22"/>
          <w:highlight w:val="cyan"/>
        </w:rPr>
        <w:t xml:space="preserve"> = </w:t>
      </w:r>
      <w:r w:rsidR="0078175F">
        <w:rPr>
          <w:rFonts w:ascii="Arial" w:hAnsi="Arial" w:cs="Arial"/>
          <w:sz w:val="22"/>
          <w:szCs w:val="22"/>
          <w:highlight w:val="cyan"/>
        </w:rPr>
        <w:t xml:space="preserve">20 * </w:t>
      </w:r>
      <w:r>
        <w:rPr>
          <w:rFonts w:ascii="Arial" w:hAnsi="Arial" w:cs="Arial"/>
          <w:sz w:val="22"/>
          <w:szCs w:val="22"/>
          <w:highlight w:val="cyan"/>
        </w:rPr>
        <w:t>log</w:t>
      </w:r>
      <w:r w:rsidRPr="000938EA">
        <w:rPr>
          <w:rFonts w:ascii="Arial" w:hAnsi="Arial" w:cs="Arial"/>
          <w:sz w:val="22"/>
          <w:szCs w:val="22"/>
          <w:highlight w:val="cyan"/>
          <w:vertAlign w:val="subscript"/>
        </w:rPr>
        <w:t>10</w:t>
      </w:r>
      <w:r>
        <w:rPr>
          <w:rFonts w:ascii="Arial" w:hAnsi="Arial" w:cs="Arial"/>
          <w:sz w:val="22"/>
          <w:szCs w:val="22"/>
          <w:highlight w:val="cyan"/>
        </w:rPr>
        <w:t xml:space="preserve"> (100) </w:t>
      </w:r>
      <w:r w:rsidR="00FE4662">
        <w:rPr>
          <w:rFonts w:ascii="Arial" w:hAnsi="Arial" w:cs="Arial"/>
          <w:sz w:val="22"/>
          <w:szCs w:val="22"/>
          <w:highlight w:val="cyan"/>
        </w:rPr>
        <w:t xml:space="preserve"> </w:t>
      </w:r>
    </w:p>
    <w:p w14:paraId="50C690F7" w14:textId="77777777" w:rsidR="00247740" w:rsidRDefault="00247740" w:rsidP="00F902D9">
      <w:pPr>
        <w:rPr>
          <w:rFonts w:ascii="Arial" w:hAnsi="Arial" w:cs="Arial"/>
          <w:sz w:val="22"/>
          <w:szCs w:val="22"/>
          <w:highlight w:val="cyan"/>
        </w:rPr>
      </w:pPr>
    </w:p>
    <w:p w14:paraId="0150A7DA" w14:textId="605C9DE0" w:rsidR="00247740" w:rsidRDefault="00247740" w:rsidP="00247740">
      <w:pPr>
        <w:rPr>
          <w:rFonts w:ascii="Arial" w:hAnsi="Arial" w:cs="Arial"/>
          <w:sz w:val="22"/>
          <w:szCs w:val="22"/>
          <w:highlight w:val="cyan"/>
        </w:rPr>
      </w:pPr>
      <w:r>
        <w:rPr>
          <w:rFonts w:ascii="Arial" w:hAnsi="Arial" w:cs="Arial"/>
          <w:sz w:val="22"/>
          <w:szCs w:val="22"/>
          <w:highlight w:val="cyan"/>
        </w:rPr>
        <w:t>[and because log</w:t>
      </w:r>
      <w:r w:rsidRPr="000938EA">
        <w:rPr>
          <w:rFonts w:ascii="Arial" w:hAnsi="Arial" w:cs="Arial"/>
          <w:sz w:val="22"/>
          <w:szCs w:val="22"/>
          <w:highlight w:val="cyan"/>
          <w:vertAlign w:val="subscript"/>
        </w:rPr>
        <w:t>10</w:t>
      </w:r>
      <w:r>
        <w:rPr>
          <w:rFonts w:ascii="Arial" w:hAnsi="Arial" w:cs="Arial"/>
          <w:sz w:val="22"/>
          <w:szCs w:val="22"/>
          <w:highlight w:val="cyan"/>
        </w:rPr>
        <w:t xml:space="preserve"> (100) = 2]</w:t>
      </w:r>
    </w:p>
    <w:p w14:paraId="4578575E" w14:textId="55E65B7D" w:rsidR="00247740" w:rsidRDefault="00247740" w:rsidP="00F902D9">
      <w:pPr>
        <w:rPr>
          <w:rFonts w:ascii="Arial" w:hAnsi="Arial" w:cs="Arial"/>
          <w:sz w:val="22"/>
          <w:szCs w:val="22"/>
          <w:highlight w:val="cyan"/>
        </w:rPr>
      </w:pPr>
    </w:p>
    <w:p w14:paraId="420FC7DB" w14:textId="1E128B61" w:rsidR="00247740" w:rsidRDefault="00247740" w:rsidP="00F902D9">
      <w:pPr>
        <w:rPr>
          <w:rFonts w:ascii="Arial" w:hAnsi="Arial" w:cs="Arial"/>
          <w:sz w:val="22"/>
          <w:szCs w:val="22"/>
          <w:highlight w:val="cyan"/>
        </w:rPr>
      </w:pPr>
      <w:r>
        <w:rPr>
          <w:rFonts w:ascii="Arial" w:hAnsi="Arial" w:cs="Arial"/>
          <w:sz w:val="22"/>
          <w:szCs w:val="22"/>
          <w:highlight w:val="cyan"/>
        </w:rPr>
        <w:t xml:space="preserve">= 20 * 2 </w:t>
      </w:r>
    </w:p>
    <w:p w14:paraId="31CEF23B" w14:textId="77777777" w:rsidR="00247740" w:rsidRDefault="00247740" w:rsidP="00F902D9">
      <w:pPr>
        <w:rPr>
          <w:rFonts w:ascii="Arial" w:hAnsi="Arial" w:cs="Arial"/>
          <w:sz w:val="22"/>
          <w:szCs w:val="22"/>
          <w:highlight w:val="cyan"/>
        </w:rPr>
      </w:pPr>
    </w:p>
    <w:p w14:paraId="5C04F1FB" w14:textId="1EFED8C6" w:rsidR="00E07744" w:rsidRDefault="00FE4662" w:rsidP="00F902D9">
      <w:pPr>
        <w:rPr>
          <w:rFonts w:ascii="Arial" w:hAnsi="Arial" w:cs="Arial"/>
          <w:sz w:val="22"/>
          <w:szCs w:val="22"/>
          <w:highlight w:val="cyan"/>
        </w:rPr>
      </w:pPr>
      <w:r>
        <w:rPr>
          <w:rFonts w:ascii="Arial" w:hAnsi="Arial" w:cs="Arial"/>
          <w:sz w:val="22"/>
          <w:szCs w:val="22"/>
          <w:highlight w:val="cyan"/>
        </w:rPr>
        <w:t>= 40 dB</w:t>
      </w:r>
    </w:p>
    <w:p w14:paraId="30621A44" w14:textId="77777777" w:rsidR="00E07744" w:rsidRDefault="00E07744" w:rsidP="00F902D9">
      <w:pPr>
        <w:rPr>
          <w:rFonts w:ascii="Arial" w:hAnsi="Arial" w:cs="Arial"/>
          <w:sz w:val="22"/>
          <w:szCs w:val="22"/>
          <w:highlight w:val="cyan"/>
        </w:rPr>
      </w:pPr>
    </w:p>
    <w:p w14:paraId="463449CE" w14:textId="662FCD55" w:rsidR="00FE4662" w:rsidRPr="00082475" w:rsidRDefault="00F65312" w:rsidP="00F902D9">
      <w:pPr>
        <w:rPr>
          <w:rFonts w:ascii="Arial" w:hAnsi="Arial" w:cs="Arial"/>
          <w:sz w:val="22"/>
          <w:szCs w:val="22"/>
        </w:rPr>
      </w:pPr>
      <w:r>
        <w:rPr>
          <w:rFonts w:ascii="Arial" w:hAnsi="Arial" w:cs="Arial"/>
          <w:sz w:val="22"/>
          <w:szCs w:val="22"/>
          <w:highlight w:val="cyan"/>
        </w:rPr>
        <w:t>This means that</w:t>
      </w:r>
      <w:r w:rsidR="00082475" w:rsidRPr="009C673C">
        <w:rPr>
          <w:rFonts w:ascii="Arial" w:hAnsi="Arial" w:cs="Arial"/>
          <w:sz w:val="22"/>
          <w:szCs w:val="22"/>
          <w:highlight w:val="cyan"/>
        </w:rPr>
        <w:t xml:space="preserve"> a 100-fold difference in amplitude</w:t>
      </w:r>
      <w:r w:rsidR="00247740" w:rsidRPr="009C673C">
        <w:rPr>
          <w:rFonts w:ascii="Arial" w:hAnsi="Arial" w:cs="Arial"/>
          <w:sz w:val="22"/>
          <w:szCs w:val="22"/>
          <w:highlight w:val="cyan"/>
        </w:rPr>
        <w:t xml:space="preserve"> of the loudness of two sound waves</w:t>
      </w:r>
      <w:r w:rsidR="00082475" w:rsidRPr="009C673C">
        <w:rPr>
          <w:rFonts w:ascii="Arial" w:hAnsi="Arial" w:cs="Arial"/>
          <w:sz w:val="22"/>
          <w:szCs w:val="22"/>
          <w:highlight w:val="cyan"/>
        </w:rPr>
        <w:t xml:space="preserve"> corresponds to a difference of</w:t>
      </w:r>
      <w:r w:rsidR="00034E5A" w:rsidRPr="009C673C">
        <w:rPr>
          <w:rFonts w:ascii="Arial" w:hAnsi="Arial" w:cs="Arial"/>
          <w:sz w:val="22"/>
          <w:szCs w:val="22"/>
          <w:highlight w:val="cyan"/>
        </w:rPr>
        <w:t xml:space="preserve"> 40 dB</w:t>
      </w:r>
      <w:r w:rsidR="00E07744" w:rsidRPr="009C673C">
        <w:rPr>
          <w:rFonts w:ascii="Arial" w:hAnsi="Arial" w:cs="Arial"/>
          <w:sz w:val="22"/>
          <w:szCs w:val="22"/>
          <w:highlight w:val="cyan"/>
        </w:rPr>
        <w:t>.</w:t>
      </w:r>
      <w:r w:rsidR="00247740" w:rsidRPr="009C673C">
        <w:rPr>
          <w:rFonts w:ascii="Arial" w:hAnsi="Arial" w:cs="Arial"/>
          <w:sz w:val="22"/>
          <w:szCs w:val="22"/>
          <w:highlight w:val="cyan"/>
        </w:rPr>
        <w:t xml:space="preserve">  </w:t>
      </w:r>
    </w:p>
    <w:p w14:paraId="64DDD178" w14:textId="77777777" w:rsidR="00FE4662" w:rsidRDefault="00FE4662" w:rsidP="00F902D9">
      <w:pPr>
        <w:rPr>
          <w:rFonts w:ascii="Arial" w:hAnsi="Arial" w:cs="Arial"/>
          <w:sz w:val="22"/>
          <w:szCs w:val="22"/>
          <w:highlight w:val="cyan"/>
        </w:rPr>
      </w:pPr>
    </w:p>
    <w:p w14:paraId="761522EE" w14:textId="75F0113D" w:rsidR="00FE4662" w:rsidRDefault="00082475" w:rsidP="00F902D9">
      <w:pPr>
        <w:rPr>
          <w:rFonts w:ascii="Arial" w:hAnsi="Arial" w:cs="Arial"/>
          <w:sz w:val="22"/>
          <w:szCs w:val="22"/>
          <w:highlight w:val="cyan"/>
        </w:rPr>
      </w:pPr>
      <w:r>
        <w:rPr>
          <w:rFonts w:ascii="Arial" w:hAnsi="Arial" w:cs="Arial"/>
          <w:sz w:val="22"/>
          <w:szCs w:val="22"/>
          <w:highlight w:val="cyan"/>
        </w:rPr>
        <w:t xml:space="preserve">Similarly, if </w:t>
      </w:r>
      <w:r w:rsidR="00CC3916">
        <w:rPr>
          <w:rFonts w:ascii="Arial" w:hAnsi="Arial" w:cs="Arial"/>
          <w:sz w:val="22"/>
          <w:szCs w:val="22"/>
          <w:highlight w:val="cyan"/>
        </w:rPr>
        <w:t>a</w:t>
      </w:r>
      <w:r w:rsidR="00FE4662">
        <w:rPr>
          <w:rFonts w:ascii="Arial" w:hAnsi="Arial" w:cs="Arial"/>
          <w:sz w:val="22"/>
          <w:szCs w:val="22"/>
          <w:highlight w:val="cyan"/>
        </w:rPr>
        <w:t xml:space="preserve"> tiny</w:t>
      </w:r>
      <w:r w:rsidR="00CC3916">
        <w:rPr>
          <w:rFonts w:ascii="Arial" w:hAnsi="Arial" w:cs="Arial"/>
          <w:sz w:val="22"/>
          <w:szCs w:val="22"/>
          <w:highlight w:val="cyan"/>
        </w:rPr>
        <w:t xml:space="preserve"> </w:t>
      </w:r>
      <w:r w:rsidR="00034E5A">
        <w:rPr>
          <w:rFonts w:ascii="Arial" w:hAnsi="Arial" w:cs="Arial"/>
          <w:sz w:val="22"/>
          <w:szCs w:val="22"/>
          <w:highlight w:val="cyan"/>
        </w:rPr>
        <w:t>Wave C</w:t>
      </w:r>
      <w:r w:rsidR="00CC3916">
        <w:rPr>
          <w:rFonts w:ascii="Arial" w:hAnsi="Arial" w:cs="Arial"/>
          <w:sz w:val="22"/>
          <w:szCs w:val="22"/>
          <w:highlight w:val="cyan"/>
        </w:rPr>
        <w:t xml:space="preserve"> </w:t>
      </w:r>
      <w:r w:rsidR="00E07744">
        <w:rPr>
          <w:rFonts w:ascii="Arial" w:hAnsi="Arial" w:cs="Arial"/>
          <w:sz w:val="22"/>
          <w:szCs w:val="22"/>
          <w:highlight w:val="cyan"/>
        </w:rPr>
        <w:t>were</w:t>
      </w:r>
      <w:r w:rsidR="00497EA5">
        <w:rPr>
          <w:rFonts w:ascii="Arial" w:hAnsi="Arial" w:cs="Arial"/>
          <w:sz w:val="22"/>
          <w:szCs w:val="22"/>
          <w:highlight w:val="cyan"/>
        </w:rPr>
        <w:t xml:space="preserve"> 1/00</w:t>
      </w:r>
      <w:r w:rsidR="00497EA5" w:rsidRPr="00497EA5">
        <w:rPr>
          <w:rFonts w:ascii="Arial" w:hAnsi="Arial" w:cs="Arial"/>
          <w:sz w:val="22"/>
          <w:szCs w:val="22"/>
          <w:highlight w:val="cyan"/>
          <w:vertAlign w:val="superscript"/>
        </w:rPr>
        <w:t>th</w:t>
      </w:r>
      <w:r w:rsidR="00497EA5">
        <w:rPr>
          <w:rFonts w:ascii="Arial" w:hAnsi="Arial" w:cs="Arial"/>
          <w:sz w:val="22"/>
          <w:szCs w:val="22"/>
          <w:highlight w:val="cyan"/>
        </w:rPr>
        <w:t xml:space="preserve"> of a foot tall, </w:t>
      </w:r>
    </w:p>
    <w:p w14:paraId="60DC20DE" w14:textId="77777777" w:rsidR="00FE4662" w:rsidRDefault="00FE4662" w:rsidP="00F902D9">
      <w:pPr>
        <w:rPr>
          <w:rFonts w:ascii="Arial" w:hAnsi="Arial" w:cs="Arial"/>
          <w:sz w:val="22"/>
          <w:szCs w:val="22"/>
          <w:highlight w:val="cyan"/>
        </w:rPr>
      </w:pPr>
    </w:p>
    <w:p w14:paraId="322FA1D6" w14:textId="3BF730B8" w:rsidR="00E07744" w:rsidRDefault="00FE4662" w:rsidP="00F902D9">
      <w:pPr>
        <w:rPr>
          <w:rFonts w:ascii="Arial" w:hAnsi="Arial" w:cs="Arial"/>
          <w:sz w:val="22"/>
          <w:szCs w:val="22"/>
          <w:highlight w:val="cyan"/>
        </w:rPr>
      </w:pPr>
      <w:r>
        <w:rPr>
          <w:rFonts w:ascii="Arial" w:hAnsi="Arial" w:cs="Arial"/>
          <w:sz w:val="22"/>
          <w:szCs w:val="22"/>
          <w:highlight w:val="cyan"/>
        </w:rPr>
        <w:t>20 * log</w:t>
      </w:r>
      <w:r w:rsidRPr="000938EA">
        <w:rPr>
          <w:rFonts w:ascii="Arial" w:hAnsi="Arial" w:cs="Arial"/>
          <w:sz w:val="22"/>
          <w:szCs w:val="22"/>
          <w:highlight w:val="cyan"/>
          <w:vertAlign w:val="subscript"/>
        </w:rPr>
        <w:t>10</w:t>
      </w:r>
      <w:r>
        <w:rPr>
          <w:rFonts w:ascii="Arial" w:hAnsi="Arial" w:cs="Arial"/>
          <w:sz w:val="22"/>
          <w:szCs w:val="22"/>
          <w:highlight w:val="cyan"/>
        </w:rPr>
        <w:t xml:space="preserve"> (1/100) = 20 * </w:t>
      </w:r>
      <w:r w:rsidR="00F65312">
        <w:rPr>
          <w:rFonts w:ascii="Arial" w:hAnsi="Arial" w:cs="Arial"/>
          <w:sz w:val="22"/>
          <w:szCs w:val="22"/>
          <w:highlight w:val="cyan"/>
        </w:rPr>
        <w:t>(</w:t>
      </w:r>
      <w:r>
        <w:rPr>
          <w:rFonts w:ascii="Arial" w:hAnsi="Arial" w:cs="Arial"/>
          <w:sz w:val="22"/>
          <w:szCs w:val="22"/>
          <w:highlight w:val="cyan"/>
        </w:rPr>
        <w:t>-2</w:t>
      </w:r>
      <w:r w:rsidR="00F65312">
        <w:rPr>
          <w:rFonts w:ascii="Arial" w:hAnsi="Arial" w:cs="Arial"/>
          <w:sz w:val="22"/>
          <w:szCs w:val="22"/>
          <w:highlight w:val="cyan"/>
        </w:rPr>
        <w:t>)</w:t>
      </w:r>
      <w:r>
        <w:rPr>
          <w:rFonts w:ascii="Arial" w:hAnsi="Arial" w:cs="Arial"/>
          <w:sz w:val="22"/>
          <w:szCs w:val="22"/>
          <w:highlight w:val="cyan"/>
        </w:rPr>
        <w:t xml:space="preserve"> = -40 dB</w:t>
      </w:r>
      <w:r w:rsidR="00034E5A">
        <w:rPr>
          <w:rFonts w:ascii="Arial" w:hAnsi="Arial" w:cs="Arial"/>
          <w:sz w:val="22"/>
          <w:szCs w:val="22"/>
          <w:highlight w:val="cyan"/>
        </w:rPr>
        <w:t xml:space="preserve">, </w:t>
      </w:r>
    </w:p>
    <w:p w14:paraId="54963970" w14:textId="77777777" w:rsidR="00E07744" w:rsidRDefault="00E07744" w:rsidP="00F902D9">
      <w:pPr>
        <w:rPr>
          <w:rFonts w:ascii="Arial" w:hAnsi="Arial" w:cs="Arial"/>
          <w:sz w:val="22"/>
          <w:szCs w:val="22"/>
          <w:highlight w:val="cyan"/>
        </w:rPr>
      </w:pPr>
    </w:p>
    <w:p w14:paraId="5D8F67C4" w14:textId="637DC0E2" w:rsidR="00FE4662" w:rsidRDefault="00082475" w:rsidP="00F902D9">
      <w:pPr>
        <w:rPr>
          <w:rFonts w:ascii="Arial" w:hAnsi="Arial" w:cs="Arial"/>
          <w:sz w:val="22"/>
          <w:szCs w:val="22"/>
          <w:highlight w:val="cyan"/>
        </w:rPr>
      </w:pPr>
      <w:r>
        <w:rPr>
          <w:rFonts w:ascii="Arial" w:hAnsi="Arial" w:cs="Arial"/>
          <w:sz w:val="22"/>
          <w:szCs w:val="22"/>
          <w:highlight w:val="cyan"/>
        </w:rPr>
        <w:t>and</w:t>
      </w:r>
      <w:r w:rsidR="00034E5A">
        <w:rPr>
          <w:rFonts w:ascii="Arial" w:hAnsi="Arial" w:cs="Arial"/>
          <w:sz w:val="22"/>
          <w:szCs w:val="22"/>
          <w:highlight w:val="cyan"/>
        </w:rPr>
        <w:t xml:space="preserve"> Wave C is -40 dB smaller than Wave B </w:t>
      </w:r>
    </w:p>
    <w:p w14:paraId="0349825D" w14:textId="77777777" w:rsidR="00034E5A" w:rsidRDefault="00034E5A" w:rsidP="00F902D9">
      <w:pPr>
        <w:rPr>
          <w:rFonts w:ascii="Arial" w:hAnsi="Arial" w:cs="Arial"/>
          <w:sz w:val="22"/>
          <w:szCs w:val="22"/>
          <w:highlight w:val="cyan"/>
        </w:rPr>
      </w:pPr>
    </w:p>
    <w:p w14:paraId="30374594" w14:textId="05B18B8C" w:rsidR="00FE4662" w:rsidRDefault="009C673C" w:rsidP="00F902D9">
      <w:pPr>
        <w:rPr>
          <w:rFonts w:ascii="Arial" w:hAnsi="Arial" w:cs="Arial"/>
          <w:sz w:val="22"/>
          <w:szCs w:val="22"/>
          <w:highlight w:val="cyan"/>
        </w:rPr>
      </w:pPr>
      <w:r>
        <w:rPr>
          <w:rFonts w:ascii="Arial" w:hAnsi="Arial" w:cs="Arial"/>
          <w:sz w:val="22"/>
          <w:szCs w:val="22"/>
          <w:highlight w:val="cyan"/>
        </w:rPr>
        <w:t>An easier way to instantly estimate differences in volume without calculation:</w:t>
      </w:r>
      <w:r w:rsidR="00500B8D">
        <w:rPr>
          <w:rFonts w:ascii="Arial" w:hAnsi="Arial" w:cs="Arial"/>
          <w:sz w:val="22"/>
          <w:szCs w:val="22"/>
          <w:highlight w:val="cyan"/>
        </w:rPr>
        <w:t xml:space="preserve"> when</w:t>
      </w:r>
      <w:r w:rsidR="00E07744">
        <w:rPr>
          <w:rFonts w:ascii="Arial" w:hAnsi="Arial" w:cs="Arial"/>
          <w:sz w:val="22"/>
          <w:szCs w:val="22"/>
          <w:highlight w:val="cyan"/>
        </w:rPr>
        <w:t xml:space="preserve"> the wave</w:t>
      </w:r>
      <w:r w:rsidR="00CC3916">
        <w:rPr>
          <w:rFonts w:ascii="Arial" w:hAnsi="Arial" w:cs="Arial"/>
          <w:sz w:val="22"/>
          <w:szCs w:val="22"/>
          <w:highlight w:val="cyan"/>
        </w:rPr>
        <w:t xml:space="preserve"> </w:t>
      </w:r>
      <w:r w:rsidR="008A4B3E">
        <w:rPr>
          <w:rFonts w:ascii="Arial" w:hAnsi="Arial" w:cs="Arial"/>
          <w:sz w:val="22"/>
          <w:szCs w:val="22"/>
          <w:highlight w:val="cyan"/>
        </w:rPr>
        <w:t>amplitude</w:t>
      </w:r>
      <w:r w:rsidR="00CC3916">
        <w:rPr>
          <w:rFonts w:ascii="Arial" w:hAnsi="Arial" w:cs="Arial"/>
          <w:sz w:val="22"/>
          <w:szCs w:val="22"/>
          <w:highlight w:val="cyan"/>
        </w:rPr>
        <w:t xml:space="preserve"> </w:t>
      </w:r>
      <w:r w:rsidR="00FE4662">
        <w:rPr>
          <w:rFonts w:ascii="Arial" w:hAnsi="Arial" w:cs="Arial"/>
          <w:sz w:val="22"/>
          <w:szCs w:val="22"/>
          <w:highlight w:val="cyan"/>
        </w:rPr>
        <w:t>changes</w:t>
      </w:r>
      <w:r w:rsidR="006F19E6">
        <w:rPr>
          <w:rFonts w:ascii="Arial" w:hAnsi="Arial" w:cs="Arial"/>
          <w:sz w:val="22"/>
          <w:szCs w:val="22"/>
          <w:highlight w:val="cyan"/>
        </w:rPr>
        <w:t xml:space="preserve"> ten-fold, </w:t>
      </w:r>
      <w:r w:rsidR="005E6425">
        <w:rPr>
          <w:rFonts w:ascii="Arial" w:hAnsi="Arial" w:cs="Arial"/>
          <w:sz w:val="22"/>
          <w:szCs w:val="22"/>
          <w:highlight w:val="cyan"/>
        </w:rPr>
        <w:t xml:space="preserve">i.e., </w:t>
      </w:r>
      <w:r w:rsidR="00500B8D">
        <w:rPr>
          <w:rFonts w:ascii="Arial" w:hAnsi="Arial" w:cs="Arial"/>
          <w:sz w:val="22"/>
          <w:szCs w:val="22"/>
          <w:highlight w:val="cyan"/>
        </w:rPr>
        <w:t>an</w:t>
      </w:r>
      <w:r w:rsidR="005E6425">
        <w:rPr>
          <w:rFonts w:ascii="Arial" w:hAnsi="Arial" w:cs="Arial"/>
          <w:sz w:val="22"/>
          <w:szCs w:val="22"/>
          <w:highlight w:val="cyan"/>
        </w:rPr>
        <w:t xml:space="preserve"> order of magnitude, </w:t>
      </w:r>
      <w:r w:rsidR="00E07744">
        <w:rPr>
          <w:rFonts w:ascii="Arial" w:hAnsi="Arial" w:cs="Arial"/>
          <w:sz w:val="22"/>
          <w:szCs w:val="22"/>
          <w:highlight w:val="cyan"/>
        </w:rPr>
        <w:t>this corresponds</w:t>
      </w:r>
      <w:r w:rsidR="006F19E6">
        <w:rPr>
          <w:rFonts w:ascii="Arial" w:hAnsi="Arial" w:cs="Arial"/>
          <w:sz w:val="22"/>
          <w:szCs w:val="22"/>
          <w:highlight w:val="cyan"/>
        </w:rPr>
        <w:t xml:space="preserve"> </w:t>
      </w:r>
      <w:r w:rsidR="00B73AC2">
        <w:rPr>
          <w:rFonts w:ascii="Arial" w:hAnsi="Arial" w:cs="Arial"/>
          <w:sz w:val="22"/>
          <w:szCs w:val="22"/>
          <w:highlight w:val="cyan"/>
        </w:rPr>
        <w:t>to</w:t>
      </w:r>
      <w:r w:rsidR="006F19E6">
        <w:rPr>
          <w:rFonts w:ascii="Arial" w:hAnsi="Arial" w:cs="Arial"/>
          <w:sz w:val="22"/>
          <w:szCs w:val="22"/>
          <w:highlight w:val="cyan"/>
        </w:rPr>
        <w:t xml:space="preserve"> a 20 </w:t>
      </w:r>
      <w:r w:rsidR="00FE4662">
        <w:rPr>
          <w:rFonts w:ascii="Arial" w:hAnsi="Arial" w:cs="Arial"/>
          <w:sz w:val="22"/>
          <w:szCs w:val="22"/>
          <w:highlight w:val="cyan"/>
        </w:rPr>
        <w:t xml:space="preserve">dB change. </w:t>
      </w:r>
    </w:p>
    <w:p w14:paraId="3DEB78FF" w14:textId="77777777" w:rsidR="00C56FDF" w:rsidRDefault="00C56FDF" w:rsidP="00F902D9">
      <w:pPr>
        <w:rPr>
          <w:rFonts w:ascii="Arial" w:hAnsi="Arial" w:cs="Arial"/>
          <w:sz w:val="22"/>
          <w:szCs w:val="22"/>
          <w:highlight w:val="cyan"/>
        </w:rPr>
      </w:pPr>
    </w:p>
    <w:p w14:paraId="08628052" w14:textId="146CEC2D" w:rsidR="009C673C" w:rsidRDefault="009C673C" w:rsidP="00F902D9">
      <w:pPr>
        <w:rPr>
          <w:rFonts w:ascii="Arial" w:hAnsi="Arial" w:cs="Arial"/>
          <w:sz w:val="22"/>
          <w:szCs w:val="22"/>
          <w:highlight w:val="cyan"/>
        </w:rPr>
      </w:pPr>
      <w:r>
        <w:rPr>
          <w:rFonts w:ascii="Arial" w:hAnsi="Arial" w:cs="Arial"/>
          <w:sz w:val="22"/>
          <w:szCs w:val="22"/>
          <w:highlight w:val="cyan"/>
        </w:rPr>
        <w:t xml:space="preserve">While </w:t>
      </w:r>
      <w:r w:rsidR="00C56FDF">
        <w:rPr>
          <w:rFonts w:ascii="Arial" w:hAnsi="Arial" w:cs="Arial"/>
          <w:sz w:val="22"/>
          <w:szCs w:val="22"/>
          <w:highlight w:val="cyan"/>
        </w:rPr>
        <w:t xml:space="preserve">dB </w:t>
      </w:r>
      <w:r w:rsidR="00500B8D">
        <w:rPr>
          <w:rFonts w:ascii="Arial" w:hAnsi="Arial" w:cs="Arial"/>
          <w:sz w:val="22"/>
          <w:szCs w:val="22"/>
          <w:highlight w:val="cyan"/>
        </w:rPr>
        <w:t xml:space="preserve">units actually </w:t>
      </w:r>
      <w:r w:rsidR="00C56FDF">
        <w:rPr>
          <w:rFonts w:ascii="Arial" w:hAnsi="Arial" w:cs="Arial"/>
          <w:sz w:val="22"/>
          <w:szCs w:val="22"/>
          <w:highlight w:val="cyan"/>
        </w:rPr>
        <w:t>measure</w:t>
      </w:r>
      <w:r w:rsidR="00F65312">
        <w:rPr>
          <w:rFonts w:ascii="Arial" w:hAnsi="Arial" w:cs="Arial"/>
          <w:sz w:val="22"/>
          <w:szCs w:val="22"/>
          <w:highlight w:val="cyan"/>
        </w:rPr>
        <w:t xml:space="preserve"> the</w:t>
      </w:r>
      <w:r w:rsidR="00C56FDF">
        <w:rPr>
          <w:rFonts w:ascii="Arial" w:hAnsi="Arial" w:cs="Arial"/>
          <w:sz w:val="22"/>
          <w:szCs w:val="22"/>
          <w:highlight w:val="cyan"/>
        </w:rPr>
        <w:t xml:space="preserve"> difference</w:t>
      </w:r>
      <w:r w:rsidR="00500B8D">
        <w:rPr>
          <w:rFonts w:ascii="Arial" w:hAnsi="Arial" w:cs="Arial"/>
          <w:sz w:val="22"/>
          <w:szCs w:val="22"/>
          <w:highlight w:val="cyan"/>
        </w:rPr>
        <w:t>s</w:t>
      </w:r>
      <w:r w:rsidR="00C56FDF">
        <w:rPr>
          <w:rFonts w:ascii="Arial" w:hAnsi="Arial" w:cs="Arial"/>
          <w:sz w:val="22"/>
          <w:szCs w:val="22"/>
          <w:highlight w:val="cyan"/>
        </w:rPr>
        <w:t xml:space="preserve"> in amplitude between two waves, in common us</w:t>
      </w:r>
      <w:r w:rsidR="00F65312">
        <w:rPr>
          <w:rFonts w:ascii="Arial" w:hAnsi="Arial" w:cs="Arial"/>
          <w:sz w:val="22"/>
          <w:szCs w:val="22"/>
          <w:highlight w:val="cyan"/>
        </w:rPr>
        <w:t>e</w:t>
      </w:r>
      <w:r w:rsidR="00C56FDF">
        <w:rPr>
          <w:rFonts w:ascii="Arial" w:hAnsi="Arial" w:cs="Arial"/>
          <w:sz w:val="22"/>
          <w:szCs w:val="22"/>
          <w:highlight w:val="cyan"/>
        </w:rPr>
        <w:t xml:space="preserve"> we</w:t>
      </w:r>
      <w:r w:rsidR="005E6425">
        <w:rPr>
          <w:rFonts w:ascii="Arial" w:hAnsi="Arial" w:cs="Arial"/>
          <w:sz w:val="22"/>
          <w:szCs w:val="22"/>
          <w:highlight w:val="cyan"/>
        </w:rPr>
        <w:t xml:space="preserve"> </w:t>
      </w:r>
      <w:r w:rsidR="00F41D0F">
        <w:rPr>
          <w:rFonts w:ascii="Arial" w:hAnsi="Arial" w:cs="Arial"/>
          <w:sz w:val="22"/>
          <w:szCs w:val="22"/>
          <w:highlight w:val="cyan"/>
        </w:rPr>
        <w:t>provide</w:t>
      </w:r>
      <w:r w:rsidR="00E90E1C">
        <w:rPr>
          <w:rFonts w:ascii="Arial" w:hAnsi="Arial" w:cs="Arial"/>
          <w:sz w:val="22"/>
          <w:szCs w:val="22"/>
          <w:highlight w:val="cyan"/>
        </w:rPr>
        <w:t xml:space="preserve"> </w:t>
      </w:r>
      <w:r w:rsidR="00B73AC2">
        <w:rPr>
          <w:rFonts w:ascii="Arial" w:hAnsi="Arial" w:cs="Arial"/>
          <w:sz w:val="22"/>
          <w:szCs w:val="22"/>
          <w:highlight w:val="cyan"/>
        </w:rPr>
        <w:t>one</w:t>
      </w:r>
      <w:r w:rsidR="005E6425">
        <w:rPr>
          <w:rFonts w:ascii="Arial" w:hAnsi="Arial" w:cs="Arial"/>
          <w:sz w:val="22"/>
          <w:szCs w:val="22"/>
          <w:highlight w:val="cyan"/>
        </w:rPr>
        <w:t xml:space="preserve"> number, as in</w:t>
      </w:r>
      <w:r w:rsidR="00C56FDF">
        <w:rPr>
          <w:rFonts w:ascii="Arial" w:hAnsi="Arial" w:cs="Arial"/>
          <w:sz w:val="22"/>
          <w:szCs w:val="22"/>
          <w:highlight w:val="cyan"/>
        </w:rPr>
        <w:t xml:space="preserve"> </w:t>
      </w:r>
      <w:r w:rsidR="00E90E1C">
        <w:rPr>
          <w:rFonts w:ascii="Arial" w:hAnsi="Arial" w:cs="Arial"/>
          <w:sz w:val="22"/>
          <w:szCs w:val="22"/>
          <w:highlight w:val="cyan"/>
        </w:rPr>
        <w:t>“the</w:t>
      </w:r>
      <w:r w:rsidR="00C56FDF">
        <w:rPr>
          <w:rFonts w:ascii="Arial" w:hAnsi="Arial" w:cs="Arial"/>
          <w:sz w:val="22"/>
          <w:szCs w:val="22"/>
          <w:highlight w:val="cyan"/>
        </w:rPr>
        <w:t xml:space="preserve"> rock concert </w:t>
      </w:r>
      <w:r w:rsidR="00E90E1C">
        <w:rPr>
          <w:rFonts w:ascii="Arial" w:hAnsi="Arial" w:cs="Arial"/>
          <w:sz w:val="22"/>
          <w:szCs w:val="22"/>
          <w:highlight w:val="cyan"/>
        </w:rPr>
        <w:t>was</w:t>
      </w:r>
      <w:r w:rsidR="00C56FDF">
        <w:rPr>
          <w:rFonts w:ascii="Arial" w:hAnsi="Arial" w:cs="Arial"/>
          <w:sz w:val="22"/>
          <w:szCs w:val="22"/>
          <w:highlight w:val="cyan"/>
        </w:rPr>
        <w:t xml:space="preserve"> 110 dB</w:t>
      </w:r>
      <w:r w:rsidR="00E90E1C">
        <w:rPr>
          <w:rFonts w:ascii="Arial" w:hAnsi="Arial" w:cs="Arial"/>
          <w:sz w:val="22"/>
          <w:szCs w:val="22"/>
          <w:highlight w:val="cyan"/>
        </w:rPr>
        <w:t>”</w:t>
      </w:r>
      <w:r w:rsidR="00C56FDF">
        <w:rPr>
          <w:rFonts w:ascii="Arial" w:hAnsi="Arial" w:cs="Arial"/>
          <w:sz w:val="22"/>
          <w:szCs w:val="22"/>
          <w:highlight w:val="cyan"/>
        </w:rPr>
        <w:t xml:space="preserve">. </w:t>
      </w:r>
      <w:r>
        <w:rPr>
          <w:rFonts w:ascii="Arial" w:hAnsi="Arial" w:cs="Arial"/>
          <w:sz w:val="22"/>
          <w:szCs w:val="22"/>
          <w:highlight w:val="cyan"/>
        </w:rPr>
        <w:t xml:space="preserve">This is because the common practice is to </w:t>
      </w:r>
      <w:r w:rsidR="00B73AC2">
        <w:rPr>
          <w:rFonts w:ascii="Arial" w:hAnsi="Arial" w:cs="Arial"/>
          <w:sz w:val="22"/>
          <w:szCs w:val="22"/>
          <w:highlight w:val="cyan"/>
        </w:rPr>
        <w:t xml:space="preserve">compare </w:t>
      </w:r>
      <w:r>
        <w:rPr>
          <w:rFonts w:ascii="Arial" w:hAnsi="Arial" w:cs="Arial"/>
          <w:sz w:val="22"/>
          <w:szCs w:val="22"/>
          <w:highlight w:val="cyan"/>
        </w:rPr>
        <w:t xml:space="preserve">the </w:t>
      </w:r>
      <w:r w:rsidR="00B73AC2">
        <w:rPr>
          <w:rFonts w:ascii="Arial" w:hAnsi="Arial" w:cs="Arial"/>
          <w:sz w:val="22"/>
          <w:szCs w:val="22"/>
          <w:highlight w:val="cyan"/>
        </w:rPr>
        <w:t>amplitude</w:t>
      </w:r>
      <w:r w:rsidR="00E90E1C">
        <w:rPr>
          <w:rFonts w:ascii="Arial" w:hAnsi="Arial" w:cs="Arial"/>
          <w:sz w:val="22"/>
          <w:szCs w:val="22"/>
          <w:highlight w:val="cyan"/>
        </w:rPr>
        <w:t xml:space="preserve"> </w:t>
      </w:r>
      <w:r w:rsidR="00B73AC2">
        <w:rPr>
          <w:rFonts w:ascii="Arial" w:hAnsi="Arial" w:cs="Arial"/>
          <w:sz w:val="22"/>
          <w:szCs w:val="22"/>
          <w:highlight w:val="cyan"/>
        </w:rPr>
        <w:t>of a particular sound</w:t>
      </w:r>
      <w:r w:rsidR="00E90E1C">
        <w:rPr>
          <w:rFonts w:ascii="Arial" w:hAnsi="Arial" w:cs="Arial"/>
          <w:sz w:val="22"/>
          <w:szCs w:val="22"/>
          <w:highlight w:val="cyan"/>
        </w:rPr>
        <w:t xml:space="preserve"> is to a standard value of 0 dB. </w:t>
      </w:r>
      <w:r w:rsidR="00500B8D">
        <w:rPr>
          <w:rFonts w:ascii="Arial" w:hAnsi="Arial" w:cs="Arial"/>
          <w:sz w:val="22"/>
          <w:szCs w:val="22"/>
          <w:highlight w:val="cyan"/>
        </w:rPr>
        <w:t xml:space="preserve"> </w:t>
      </w:r>
    </w:p>
    <w:p w14:paraId="75E2F322" w14:textId="77777777" w:rsidR="009C673C" w:rsidRDefault="009C673C" w:rsidP="00F902D9">
      <w:pPr>
        <w:rPr>
          <w:rFonts w:ascii="Arial" w:hAnsi="Arial" w:cs="Arial"/>
          <w:sz w:val="22"/>
          <w:szCs w:val="22"/>
          <w:highlight w:val="cyan"/>
        </w:rPr>
      </w:pPr>
    </w:p>
    <w:p w14:paraId="4B517C9F" w14:textId="36961CEC" w:rsidR="00915839" w:rsidRDefault="00F41D0F" w:rsidP="00F902D9">
      <w:pPr>
        <w:rPr>
          <w:rFonts w:ascii="Arial" w:hAnsi="Arial" w:cs="Arial"/>
          <w:sz w:val="22"/>
          <w:szCs w:val="22"/>
          <w:highlight w:val="cyan"/>
        </w:rPr>
      </w:pPr>
      <w:r>
        <w:rPr>
          <w:rFonts w:ascii="Arial" w:hAnsi="Arial" w:cs="Arial"/>
          <w:sz w:val="22"/>
          <w:szCs w:val="22"/>
          <w:highlight w:val="cyan"/>
        </w:rPr>
        <w:lastRenderedPageBreak/>
        <w:t>The</w:t>
      </w:r>
      <w:r w:rsidR="00E90E1C">
        <w:rPr>
          <w:rFonts w:ascii="Arial" w:hAnsi="Arial" w:cs="Arial"/>
          <w:sz w:val="22"/>
          <w:szCs w:val="22"/>
          <w:highlight w:val="cyan"/>
        </w:rPr>
        <w:t xml:space="preserve"> </w:t>
      </w:r>
      <w:r w:rsidR="00B73AC2">
        <w:rPr>
          <w:rFonts w:ascii="Arial" w:hAnsi="Arial" w:cs="Arial"/>
          <w:sz w:val="22"/>
          <w:szCs w:val="22"/>
          <w:highlight w:val="cyan"/>
        </w:rPr>
        <w:t xml:space="preserve">0 dB </w:t>
      </w:r>
      <w:r w:rsidR="00E90E1C">
        <w:rPr>
          <w:rFonts w:ascii="Arial" w:hAnsi="Arial" w:cs="Arial"/>
          <w:sz w:val="22"/>
          <w:szCs w:val="22"/>
          <w:highlight w:val="cyan"/>
        </w:rPr>
        <w:t xml:space="preserve">standard </w:t>
      </w:r>
      <w:r w:rsidR="009C673C">
        <w:rPr>
          <w:rFonts w:ascii="Arial" w:hAnsi="Arial" w:cs="Arial"/>
          <w:sz w:val="22"/>
          <w:szCs w:val="22"/>
          <w:highlight w:val="cyan"/>
        </w:rPr>
        <w:t xml:space="preserve">chosen for sound loudness in the air </w:t>
      </w:r>
      <w:r w:rsidR="00E90E1C">
        <w:rPr>
          <w:rFonts w:ascii="Arial" w:hAnsi="Arial" w:cs="Arial"/>
          <w:sz w:val="22"/>
          <w:szCs w:val="22"/>
          <w:highlight w:val="cyan"/>
        </w:rPr>
        <w:t xml:space="preserve">was defined </w:t>
      </w:r>
      <w:r w:rsidR="00F65312">
        <w:rPr>
          <w:rFonts w:ascii="Arial" w:hAnsi="Arial" w:cs="Arial"/>
          <w:sz w:val="22"/>
          <w:szCs w:val="22"/>
          <w:highlight w:val="cyan"/>
        </w:rPr>
        <w:t xml:space="preserve">arbitrarily </w:t>
      </w:r>
      <w:r w:rsidR="00E90E1C">
        <w:rPr>
          <w:rFonts w:ascii="Arial" w:hAnsi="Arial" w:cs="Arial"/>
          <w:sz w:val="22"/>
          <w:szCs w:val="22"/>
          <w:highlight w:val="cyan"/>
        </w:rPr>
        <w:t>as</w:t>
      </w:r>
      <w:r w:rsidR="00357107">
        <w:rPr>
          <w:rFonts w:ascii="Arial" w:hAnsi="Arial" w:cs="Arial"/>
          <w:sz w:val="22"/>
          <w:szCs w:val="22"/>
          <w:highlight w:val="cyan"/>
        </w:rPr>
        <w:t xml:space="preserve"> the average threshold of </w:t>
      </w:r>
      <w:r w:rsidR="008A42F6">
        <w:rPr>
          <w:rFonts w:ascii="Arial" w:hAnsi="Arial" w:cs="Arial"/>
          <w:sz w:val="22"/>
          <w:szCs w:val="22"/>
          <w:highlight w:val="cyan"/>
        </w:rPr>
        <w:t>hearing</w:t>
      </w:r>
      <w:r w:rsidR="008C1AA8">
        <w:rPr>
          <w:rFonts w:ascii="Arial" w:hAnsi="Arial" w:cs="Arial"/>
          <w:sz w:val="22"/>
          <w:szCs w:val="22"/>
          <w:highlight w:val="cyan"/>
        </w:rPr>
        <w:t xml:space="preserve"> a</w:t>
      </w:r>
      <w:r w:rsidR="008A42F6">
        <w:rPr>
          <w:rFonts w:ascii="Arial" w:hAnsi="Arial" w:cs="Arial"/>
          <w:sz w:val="22"/>
          <w:szCs w:val="22"/>
          <w:highlight w:val="cyan"/>
        </w:rPr>
        <w:t xml:space="preserve"> </w:t>
      </w:r>
      <w:r w:rsidR="00FD3855">
        <w:rPr>
          <w:rFonts w:ascii="Arial" w:hAnsi="Arial" w:cs="Arial"/>
          <w:sz w:val="22"/>
          <w:szCs w:val="22"/>
          <w:highlight w:val="cyan"/>
        </w:rPr>
        <w:t>1000 Hz sin</w:t>
      </w:r>
      <w:r w:rsidR="00E11256">
        <w:rPr>
          <w:rFonts w:ascii="Arial" w:hAnsi="Arial" w:cs="Arial"/>
          <w:sz w:val="22"/>
          <w:szCs w:val="22"/>
          <w:highlight w:val="cyan"/>
        </w:rPr>
        <w:t>e</w:t>
      </w:r>
      <w:r w:rsidR="00FD3855">
        <w:rPr>
          <w:rFonts w:ascii="Arial" w:hAnsi="Arial" w:cs="Arial"/>
          <w:sz w:val="22"/>
          <w:szCs w:val="22"/>
          <w:highlight w:val="cyan"/>
        </w:rPr>
        <w:t xml:space="preserve"> wave</w:t>
      </w:r>
      <w:r w:rsidR="00357107">
        <w:rPr>
          <w:rFonts w:ascii="Arial" w:hAnsi="Arial" w:cs="Arial"/>
          <w:sz w:val="22"/>
          <w:szCs w:val="22"/>
          <w:highlight w:val="cyan"/>
        </w:rPr>
        <w:t xml:space="preserve"> </w:t>
      </w:r>
      <w:r w:rsidR="000F6F19">
        <w:rPr>
          <w:rFonts w:ascii="Arial" w:hAnsi="Arial" w:cs="Arial"/>
          <w:sz w:val="22"/>
          <w:szCs w:val="22"/>
          <w:highlight w:val="cyan"/>
        </w:rPr>
        <w:t xml:space="preserve">in an otherwise silent room </w:t>
      </w:r>
      <w:r w:rsidR="008C1AA8">
        <w:rPr>
          <w:rFonts w:ascii="Arial" w:hAnsi="Arial" w:cs="Arial"/>
          <w:sz w:val="22"/>
          <w:szCs w:val="22"/>
          <w:highlight w:val="cyan"/>
        </w:rPr>
        <w:t>by</w:t>
      </w:r>
      <w:r w:rsidR="00357107">
        <w:rPr>
          <w:rFonts w:ascii="Arial" w:hAnsi="Arial" w:cs="Arial"/>
          <w:sz w:val="22"/>
          <w:szCs w:val="22"/>
          <w:highlight w:val="cyan"/>
        </w:rPr>
        <w:t xml:space="preserve"> </w:t>
      </w:r>
      <w:r w:rsidR="008F1673">
        <w:rPr>
          <w:rFonts w:ascii="Arial" w:hAnsi="Arial" w:cs="Arial"/>
          <w:sz w:val="22"/>
          <w:szCs w:val="22"/>
          <w:highlight w:val="cyan"/>
        </w:rPr>
        <w:t>young human males</w:t>
      </w:r>
      <w:r w:rsidR="00357107">
        <w:rPr>
          <w:rFonts w:ascii="Arial" w:hAnsi="Arial" w:cs="Arial"/>
          <w:sz w:val="22"/>
          <w:szCs w:val="22"/>
          <w:highlight w:val="cyan"/>
        </w:rPr>
        <w:t xml:space="preserve"> with </w:t>
      </w:r>
      <w:r w:rsidR="00A0750B">
        <w:rPr>
          <w:rFonts w:ascii="Arial" w:hAnsi="Arial" w:cs="Arial"/>
          <w:sz w:val="22"/>
          <w:szCs w:val="22"/>
          <w:highlight w:val="cyan"/>
        </w:rPr>
        <w:t>excellent hearing</w:t>
      </w:r>
      <w:r w:rsidR="00C56FDF">
        <w:rPr>
          <w:rFonts w:ascii="Arial" w:hAnsi="Arial" w:cs="Arial"/>
          <w:sz w:val="22"/>
          <w:szCs w:val="22"/>
          <w:highlight w:val="cyan"/>
        </w:rPr>
        <w:t xml:space="preserve">. </w:t>
      </w:r>
    </w:p>
    <w:p w14:paraId="3712ECFB" w14:textId="77777777" w:rsidR="00915839" w:rsidRDefault="00915839" w:rsidP="00F902D9">
      <w:pPr>
        <w:rPr>
          <w:rFonts w:ascii="Arial" w:hAnsi="Arial" w:cs="Arial"/>
          <w:sz w:val="22"/>
          <w:szCs w:val="22"/>
          <w:highlight w:val="cyan"/>
        </w:rPr>
      </w:pPr>
    </w:p>
    <w:p w14:paraId="3D5EDC99" w14:textId="37E05BA2" w:rsidR="000A4AC7" w:rsidRDefault="00F41D0F" w:rsidP="00F902D9">
      <w:pPr>
        <w:rPr>
          <w:rFonts w:ascii="Arial" w:hAnsi="Arial" w:cs="Arial"/>
          <w:sz w:val="22"/>
          <w:szCs w:val="22"/>
          <w:highlight w:val="cyan"/>
        </w:rPr>
      </w:pPr>
      <w:r>
        <w:rPr>
          <w:rFonts w:ascii="Arial" w:hAnsi="Arial" w:cs="Arial"/>
          <w:sz w:val="22"/>
          <w:szCs w:val="22"/>
          <w:highlight w:val="cyan"/>
        </w:rPr>
        <w:t>This defined</w:t>
      </w:r>
      <w:r w:rsidR="00500B8D">
        <w:rPr>
          <w:rFonts w:ascii="Arial" w:hAnsi="Arial" w:cs="Arial"/>
          <w:sz w:val="22"/>
          <w:szCs w:val="22"/>
          <w:highlight w:val="cyan"/>
        </w:rPr>
        <w:t xml:space="preserve"> 0</w:t>
      </w:r>
      <w:r>
        <w:rPr>
          <w:rFonts w:ascii="Arial" w:hAnsi="Arial" w:cs="Arial"/>
          <w:sz w:val="22"/>
          <w:szCs w:val="22"/>
          <w:highlight w:val="cyan"/>
        </w:rPr>
        <w:t xml:space="preserve"> </w:t>
      </w:r>
      <w:r w:rsidR="00500B8D">
        <w:rPr>
          <w:rFonts w:ascii="Arial" w:hAnsi="Arial" w:cs="Arial"/>
          <w:sz w:val="22"/>
          <w:szCs w:val="22"/>
          <w:highlight w:val="cyan"/>
        </w:rPr>
        <w:t>dB</w:t>
      </w:r>
      <w:r w:rsidR="00C56FDF">
        <w:rPr>
          <w:rFonts w:ascii="Arial" w:hAnsi="Arial" w:cs="Arial"/>
          <w:sz w:val="22"/>
          <w:szCs w:val="22"/>
          <w:highlight w:val="cyan"/>
        </w:rPr>
        <w:t xml:space="preserve"> </w:t>
      </w:r>
      <w:r>
        <w:rPr>
          <w:rFonts w:ascii="Arial" w:hAnsi="Arial" w:cs="Arial"/>
          <w:sz w:val="22"/>
          <w:szCs w:val="22"/>
          <w:highlight w:val="cyan"/>
        </w:rPr>
        <w:t xml:space="preserve">level </w:t>
      </w:r>
      <w:r w:rsidR="009C673C">
        <w:rPr>
          <w:rFonts w:ascii="Arial" w:hAnsi="Arial" w:cs="Arial"/>
          <w:sz w:val="22"/>
          <w:szCs w:val="22"/>
          <w:highlight w:val="cyan"/>
        </w:rPr>
        <w:t>has an air pressure of</w:t>
      </w:r>
      <w:r w:rsidR="00500B8D">
        <w:rPr>
          <w:rFonts w:ascii="Arial" w:hAnsi="Arial" w:cs="Arial"/>
          <w:sz w:val="22"/>
          <w:szCs w:val="22"/>
          <w:highlight w:val="cyan"/>
        </w:rPr>
        <w:t xml:space="preserve"> </w:t>
      </w:r>
      <w:r w:rsidR="009C673C">
        <w:rPr>
          <w:rFonts w:ascii="Arial" w:hAnsi="Arial" w:cs="Arial"/>
          <w:sz w:val="22"/>
          <w:szCs w:val="22"/>
          <w:highlight w:val="cyan"/>
        </w:rPr>
        <w:t>“</w:t>
      </w:r>
      <w:r w:rsidR="00E11256">
        <w:rPr>
          <w:rFonts w:ascii="Arial" w:hAnsi="Arial" w:cs="Arial"/>
          <w:sz w:val="22"/>
          <w:szCs w:val="22"/>
          <w:highlight w:val="cyan"/>
        </w:rPr>
        <w:t xml:space="preserve">20 </w:t>
      </w:r>
      <w:r w:rsidR="009C673C">
        <w:rPr>
          <w:rFonts w:ascii="Arial" w:hAnsi="Arial" w:cs="Arial"/>
          <w:sz w:val="22"/>
          <w:szCs w:val="22"/>
          <w:highlight w:val="cyan"/>
        </w:rPr>
        <w:t xml:space="preserve">micropascals” or “20 </w:t>
      </w:r>
      <w:r w:rsidR="00500B8D">
        <w:rPr>
          <w:rFonts w:ascii="Arial" w:hAnsi="Arial" w:cs="Arial"/>
          <w:sz w:val="22"/>
          <w:szCs w:val="22"/>
          <w:highlight w:val="cyan"/>
        </w:rPr>
        <w:t>µPa</w:t>
      </w:r>
      <w:r w:rsidR="009C673C">
        <w:rPr>
          <w:rFonts w:ascii="Arial" w:hAnsi="Arial" w:cs="Arial"/>
          <w:sz w:val="22"/>
          <w:szCs w:val="22"/>
          <w:highlight w:val="cyan"/>
        </w:rPr>
        <w:t>”</w:t>
      </w:r>
      <w:r w:rsidR="00E11256">
        <w:rPr>
          <w:rFonts w:ascii="Arial" w:hAnsi="Arial" w:cs="Arial"/>
          <w:sz w:val="22"/>
          <w:szCs w:val="22"/>
          <w:highlight w:val="cyan"/>
        </w:rPr>
        <w:t xml:space="preserve">, </w:t>
      </w:r>
      <w:r w:rsidR="00C56FDF">
        <w:rPr>
          <w:rFonts w:ascii="Arial" w:hAnsi="Arial" w:cs="Arial"/>
          <w:sz w:val="22"/>
          <w:szCs w:val="22"/>
          <w:highlight w:val="cyan"/>
        </w:rPr>
        <w:t xml:space="preserve">in which a Pascal is </w:t>
      </w:r>
      <w:r w:rsidR="000A4AC7">
        <w:rPr>
          <w:rFonts w:ascii="Arial" w:hAnsi="Arial" w:cs="Arial"/>
          <w:sz w:val="22"/>
          <w:szCs w:val="22"/>
          <w:highlight w:val="cyan"/>
        </w:rPr>
        <w:t xml:space="preserve">a unit of pressure </w:t>
      </w:r>
      <w:r w:rsidR="00500B8D">
        <w:rPr>
          <w:rFonts w:ascii="Arial" w:hAnsi="Arial" w:cs="Arial"/>
          <w:sz w:val="22"/>
          <w:szCs w:val="22"/>
          <w:highlight w:val="cyan"/>
        </w:rPr>
        <w:t>equivalent to</w:t>
      </w:r>
      <w:r w:rsidR="000A4AC7">
        <w:rPr>
          <w:rFonts w:ascii="Arial" w:hAnsi="Arial" w:cs="Arial"/>
          <w:sz w:val="22"/>
          <w:szCs w:val="22"/>
          <w:highlight w:val="cyan"/>
        </w:rPr>
        <w:t xml:space="preserve"> </w:t>
      </w:r>
      <w:r w:rsidR="00420054">
        <w:rPr>
          <w:rFonts w:ascii="Arial" w:hAnsi="Arial" w:cs="Arial"/>
          <w:sz w:val="22"/>
          <w:szCs w:val="22"/>
          <w:highlight w:val="cyan"/>
        </w:rPr>
        <w:t>kg/m*s</w:t>
      </w:r>
      <w:r w:rsidR="00420054" w:rsidRPr="00420054">
        <w:rPr>
          <w:rFonts w:ascii="Arial" w:hAnsi="Arial" w:cs="Arial"/>
          <w:sz w:val="22"/>
          <w:szCs w:val="22"/>
          <w:highlight w:val="cyan"/>
          <w:vertAlign w:val="superscript"/>
        </w:rPr>
        <w:t>2</w:t>
      </w:r>
      <w:r w:rsidR="00742ECC">
        <w:rPr>
          <w:rFonts w:ascii="Arial" w:hAnsi="Arial" w:cs="Arial"/>
          <w:sz w:val="22"/>
          <w:szCs w:val="22"/>
          <w:highlight w:val="cyan"/>
        </w:rPr>
        <w:t>.</w:t>
      </w:r>
      <w:r w:rsidR="005E6425">
        <w:rPr>
          <w:rFonts w:ascii="Arial" w:hAnsi="Arial" w:cs="Arial"/>
          <w:sz w:val="22"/>
          <w:szCs w:val="22"/>
          <w:highlight w:val="cyan"/>
        </w:rPr>
        <w:t xml:space="preserve"> </w:t>
      </w:r>
    </w:p>
    <w:p w14:paraId="2441F440" w14:textId="77777777" w:rsidR="000A4AC7" w:rsidRDefault="000A4AC7" w:rsidP="00F902D9">
      <w:pPr>
        <w:rPr>
          <w:rFonts w:ascii="Arial" w:hAnsi="Arial" w:cs="Arial"/>
          <w:sz w:val="22"/>
          <w:szCs w:val="22"/>
          <w:highlight w:val="cyan"/>
        </w:rPr>
      </w:pPr>
    </w:p>
    <w:p w14:paraId="491791B7" w14:textId="718CB2B2" w:rsidR="000F6F19" w:rsidRDefault="00500B8D" w:rsidP="00F902D9">
      <w:pPr>
        <w:rPr>
          <w:rFonts w:ascii="Arial" w:hAnsi="Arial" w:cs="Arial"/>
          <w:sz w:val="22"/>
          <w:szCs w:val="22"/>
          <w:highlight w:val="cyan"/>
        </w:rPr>
      </w:pPr>
      <w:r>
        <w:rPr>
          <w:rFonts w:ascii="Arial" w:hAnsi="Arial" w:cs="Arial"/>
          <w:sz w:val="22"/>
          <w:szCs w:val="22"/>
          <w:highlight w:val="cyan"/>
        </w:rPr>
        <w:t>Thus</w:t>
      </w:r>
      <w:r w:rsidR="00F41D0F">
        <w:rPr>
          <w:rFonts w:ascii="Arial" w:hAnsi="Arial" w:cs="Arial"/>
          <w:sz w:val="22"/>
          <w:szCs w:val="22"/>
          <w:highlight w:val="cyan"/>
        </w:rPr>
        <w:t>, a</w:t>
      </w:r>
      <w:r w:rsidR="00357107">
        <w:rPr>
          <w:rFonts w:ascii="Arial" w:hAnsi="Arial" w:cs="Arial"/>
          <w:sz w:val="22"/>
          <w:szCs w:val="22"/>
          <w:highlight w:val="cyan"/>
        </w:rPr>
        <w:t xml:space="preserve"> sound</w:t>
      </w:r>
      <w:r w:rsidR="00C56FDF">
        <w:rPr>
          <w:rFonts w:ascii="Arial" w:hAnsi="Arial" w:cs="Arial"/>
          <w:sz w:val="22"/>
          <w:szCs w:val="22"/>
          <w:highlight w:val="cyan"/>
        </w:rPr>
        <w:t xml:space="preserve"> </w:t>
      </w:r>
      <w:r w:rsidR="00742ECC">
        <w:rPr>
          <w:rFonts w:ascii="Arial" w:hAnsi="Arial" w:cs="Arial"/>
          <w:sz w:val="22"/>
          <w:szCs w:val="22"/>
          <w:highlight w:val="cyan"/>
        </w:rPr>
        <w:t xml:space="preserve">wave </w:t>
      </w:r>
      <w:r w:rsidR="00357107">
        <w:rPr>
          <w:rFonts w:ascii="Arial" w:hAnsi="Arial" w:cs="Arial"/>
          <w:sz w:val="22"/>
          <w:szCs w:val="22"/>
          <w:highlight w:val="cyan"/>
        </w:rPr>
        <w:t xml:space="preserve">10-fold higher </w:t>
      </w:r>
      <w:r w:rsidR="00742ECC">
        <w:rPr>
          <w:rFonts w:ascii="Arial" w:hAnsi="Arial" w:cs="Arial"/>
          <w:sz w:val="22"/>
          <w:szCs w:val="22"/>
          <w:highlight w:val="cyan"/>
        </w:rPr>
        <w:t xml:space="preserve">in </w:t>
      </w:r>
      <w:r w:rsidR="008221EF">
        <w:rPr>
          <w:rFonts w:ascii="Arial" w:hAnsi="Arial" w:cs="Arial"/>
          <w:sz w:val="22"/>
          <w:szCs w:val="22"/>
          <w:highlight w:val="cyan"/>
        </w:rPr>
        <w:t xml:space="preserve">amplitude </w:t>
      </w:r>
      <w:r w:rsidR="00742ECC">
        <w:rPr>
          <w:rFonts w:ascii="Arial" w:hAnsi="Arial" w:cs="Arial"/>
          <w:sz w:val="22"/>
          <w:szCs w:val="22"/>
          <w:highlight w:val="cyan"/>
        </w:rPr>
        <w:t xml:space="preserve">than the 0 dB standard </w:t>
      </w:r>
      <w:r w:rsidR="000F6F19">
        <w:rPr>
          <w:rFonts w:ascii="Arial" w:hAnsi="Arial" w:cs="Arial"/>
          <w:sz w:val="22"/>
          <w:szCs w:val="22"/>
          <w:highlight w:val="cyan"/>
        </w:rPr>
        <w:t xml:space="preserve">is </w:t>
      </w:r>
    </w:p>
    <w:p w14:paraId="6E6F82A5" w14:textId="77777777" w:rsidR="000F6F19" w:rsidRDefault="000F6F19" w:rsidP="00F902D9">
      <w:pPr>
        <w:rPr>
          <w:rFonts w:ascii="Arial" w:hAnsi="Arial" w:cs="Arial"/>
          <w:sz w:val="22"/>
          <w:szCs w:val="22"/>
          <w:highlight w:val="cyan"/>
        </w:rPr>
      </w:pPr>
    </w:p>
    <w:p w14:paraId="51AD24CB" w14:textId="3DDFCE40" w:rsidR="000F6F19" w:rsidRDefault="000F6F19" w:rsidP="00F902D9">
      <w:pPr>
        <w:rPr>
          <w:rFonts w:ascii="Arial" w:hAnsi="Arial" w:cs="Arial"/>
          <w:sz w:val="22"/>
          <w:szCs w:val="22"/>
          <w:highlight w:val="cyan"/>
        </w:rPr>
      </w:pPr>
      <w:r>
        <w:rPr>
          <w:rFonts w:ascii="Arial" w:hAnsi="Arial" w:cs="Arial"/>
          <w:sz w:val="22"/>
          <w:szCs w:val="22"/>
          <w:highlight w:val="cyan"/>
        </w:rPr>
        <w:t>10* 20 µPa = 200 µPa</w:t>
      </w:r>
    </w:p>
    <w:p w14:paraId="37CC7396" w14:textId="77777777" w:rsidR="000F6F19" w:rsidRDefault="000F6F19" w:rsidP="00F902D9">
      <w:pPr>
        <w:rPr>
          <w:rFonts w:ascii="Arial" w:hAnsi="Arial" w:cs="Arial"/>
          <w:sz w:val="22"/>
          <w:szCs w:val="22"/>
          <w:highlight w:val="cyan"/>
        </w:rPr>
      </w:pPr>
    </w:p>
    <w:p w14:paraId="21F7C5BB" w14:textId="6E151B9D" w:rsidR="00A42B99" w:rsidRDefault="00A42B99" w:rsidP="00F902D9">
      <w:pPr>
        <w:rPr>
          <w:rFonts w:ascii="Arial" w:hAnsi="Arial" w:cs="Arial"/>
          <w:sz w:val="22"/>
          <w:szCs w:val="22"/>
          <w:highlight w:val="cyan"/>
        </w:rPr>
      </w:pPr>
      <w:r>
        <w:rPr>
          <w:rFonts w:ascii="Arial" w:hAnsi="Arial" w:cs="Arial"/>
          <w:sz w:val="22"/>
          <w:szCs w:val="22"/>
          <w:highlight w:val="cyan"/>
        </w:rPr>
        <w:t xml:space="preserve">To </w:t>
      </w:r>
      <w:r w:rsidR="00F65312">
        <w:rPr>
          <w:rFonts w:ascii="Arial" w:hAnsi="Arial" w:cs="Arial"/>
          <w:sz w:val="22"/>
          <w:szCs w:val="22"/>
          <w:highlight w:val="cyan"/>
        </w:rPr>
        <w:t>report</w:t>
      </w:r>
      <w:r>
        <w:rPr>
          <w:rFonts w:ascii="Arial" w:hAnsi="Arial" w:cs="Arial"/>
          <w:sz w:val="22"/>
          <w:szCs w:val="22"/>
          <w:highlight w:val="cyan"/>
        </w:rPr>
        <w:t xml:space="preserve"> this in dBs </w:t>
      </w:r>
    </w:p>
    <w:p w14:paraId="41DC7689" w14:textId="77777777" w:rsidR="00A42B99" w:rsidRDefault="00A42B99" w:rsidP="00F902D9">
      <w:pPr>
        <w:rPr>
          <w:rFonts w:ascii="Arial" w:hAnsi="Arial" w:cs="Arial"/>
          <w:sz w:val="22"/>
          <w:szCs w:val="22"/>
          <w:highlight w:val="cyan"/>
        </w:rPr>
      </w:pPr>
    </w:p>
    <w:p w14:paraId="1BAABA40" w14:textId="01F098C7" w:rsidR="000A4AC7" w:rsidRDefault="00A42B99" w:rsidP="00F902D9">
      <w:pPr>
        <w:rPr>
          <w:rFonts w:ascii="Arial" w:hAnsi="Arial" w:cs="Arial"/>
          <w:sz w:val="22"/>
          <w:szCs w:val="22"/>
          <w:highlight w:val="cyan"/>
        </w:rPr>
      </w:pPr>
      <w:r>
        <w:rPr>
          <w:rFonts w:ascii="Arial" w:hAnsi="Arial" w:cs="Arial"/>
          <w:sz w:val="22"/>
          <w:szCs w:val="22"/>
          <w:highlight w:val="cyan"/>
        </w:rPr>
        <w:t>20 * log</w:t>
      </w:r>
      <w:r w:rsidRPr="000938EA">
        <w:rPr>
          <w:rFonts w:ascii="Arial" w:hAnsi="Arial" w:cs="Arial"/>
          <w:sz w:val="22"/>
          <w:szCs w:val="22"/>
          <w:highlight w:val="cyan"/>
          <w:vertAlign w:val="subscript"/>
        </w:rPr>
        <w:t>10</w:t>
      </w:r>
      <w:r>
        <w:rPr>
          <w:rFonts w:ascii="Arial" w:hAnsi="Arial" w:cs="Arial"/>
          <w:sz w:val="22"/>
          <w:szCs w:val="22"/>
          <w:highlight w:val="cyan"/>
        </w:rPr>
        <w:t xml:space="preserve"> (20</w:t>
      </w:r>
      <w:r w:rsidR="00853B66">
        <w:rPr>
          <w:rFonts w:ascii="Arial" w:hAnsi="Arial" w:cs="Arial"/>
          <w:sz w:val="22"/>
          <w:szCs w:val="22"/>
          <w:highlight w:val="cyan"/>
        </w:rPr>
        <w:t>0 µPa /20</w:t>
      </w:r>
      <w:r>
        <w:rPr>
          <w:rFonts w:ascii="Arial" w:hAnsi="Arial" w:cs="Arial"/>
          <w:sz w:val="22"/>
          <w:szCs w:val="22"/>
          <w:highlight w:val="cyan"/>
        </w:rPr>
        <w:t xml:space="preserve"> µPa) = 20 * log</w:t>
      </w:r>
      <w:r w:rsidRPr="000938EA">
        <w:rPr>
          <w:rFonts w:ascii="Arial" w:hAnsi="Arial" w:cs="Arial"/>
          <w:sz w:val="22"/>
          <w:szCs w:val="22"/>
          <w:highlight w:val="cyan"/>
          <w:vertAlign w:val="subscript"/>
        </w:rPr>
        <w:t>10</w:t>
      </w:r>
      <w:r w:rsidR="00853B66">
        <w:rPr>
          <w:rFonts w:ascii="Arial" w:hAnsi="Arial" w:cs="Arial"/>
          <w:sz w:val="22"/>
          <w:szCs w:val="22"/>
          <w:highlight w:val="cyan"/>
        </w:rPr>
        <w:t xml:space="preserve"> (</w:t>
      </w:r>
      <w:r>
        <w:rPr>
          <w:rFonts w:ascii="Arial" w:hAnsi="Arial" w:cs="Arial"/>
          <w:sz w:val="22"/>
          <w:szCs w:val="22"/>
          <w:highlight w:val="cyan"/>
        </w:rPr>
        <w:t>1</w:t>
      </w:r>
      <w:r w:rsidR="00853B66">
        <w:rPr>
          <w:rFonts w:ascii="Arial" w:hAnsi="Arial" w:cs="Arial"/>
          <w:sz w:val="22"/>
          <w:szCs w:val="22"/>
          <w:highlight w:val="cyan"/>
        </w:rPr>
        <w:t>0</w:t>
      </w:r>
      <w:r>
        <w:rPr>
          <w:rFonts w:ascii="Arial" w:hAnsi="Arial" w:cs="Arial"/>
          <w:sz w:val="22"/>
          <w:szCs w:val="22"/>
          <w:highlight w:val="cyan"/>
        </w:rPr>
        <w:t xml:space="preserve">) = 20 * </w:t>
      </w:r>
      <w:r w:rsidR="00853B66">
        <w:rPr>
          <w:rFonts w:ascii="Arial" w:hAnsi="Arial" w:cs="Arial"/>
          <w:sz w:val="22"/>
          <w:szCs w:val="22"/>
          <w:highlight w:val="cyan"/>
        </w:rPr>
        <w:t>1</w:t>
      </w:r>
      <w:r>
        <w:rPr>
          <w:rFonts w:ascii="Arial" w:hAnsi="Arial" w:cs="Arial"/>
          <w:sz w:val="22"/>
          <w:szCs w:val="22"/>
          <w:highlight w:val="cyan"/>
        </w:rPr>
        <w:t xml:space="preserve"> = 2</w:t>
      </w:r>
      <w:r w:rsidR="00853B66">
        <w:rPr>
          <w:rFonts w:ascii="Arial" w:hAnsi="Arial" w:cs="Arial"/>
          <w:sz w:val="22"/>
          <w:szCs w:val="22"/>
          <w:highlight w:val="cyan"/>
        </w:rPr>
        <w:t>0</w:t>
      </w:r>
      <w:r>
        <w:rPr>
          <w:rFonts w:ascii="Arial" w:hAnsi="Arial" w:cs="Arial"/>
          <w:sz w:val="22"/>
          <w:szCs w:val="22"/>
          <w:highlight w:val="cyan"/>
        </w:rPr>
        <w:t xml:space="preserve"> dB  </w:t>
      </w:r>
    </w:p>
    <w:p w14:paraId="47D2F77E" w14:textId="77777777" w:rsidR="000A4AC7" w:rsidRDefault="000A4AC7" w:rsidP="00F902D9">
      <w:pPr>
        <w:rPr>
          <w:rFonts w:ascii="Arial" w:hAnsi="Arial" w:cs="Arial"/>
          <w:sz w:val="22"/>
          <w:szCs w:val="22"/>
          <w:highlight w:val="cyan"/>
        </w:rPr>
      </w:pPr>
    </w:p>
    <w:p w14:paraId="31577CD1" w14:textId="160C2326" w:rsidR="00500B8D" w:rsidRDefault="009C673C" w:rsidP="00F902D9">
      <w:pPr>
        <w:rPr>
          <w:rFonts w:ascii="Arial" w:hAnsi="Arial" w:cs="Arial"/>
          <w:sz w:val="22"/>
          <w:szCs w:val="22"/>
          <w:highlight w:val="cyan"/>
        </w:rPr>
      </w:pPr>
      <w:r>
        <w:rPr>
          <w:rFonts w:ascii="Arial" w:hAnsi="Arial" w:cs="Arial"/>
          <w:sz w:val="22"/>
          <w:szCs w:val="22"/>
          <w:highlight w:val="cyan"/>
        </w:rPr>
        <w:t>Showing again that</w:t>
      </w:r>
      <w:r w:rsidR="00F41D0F">
        <w:rPr>
          <w:rFonts w:ascii="Arial" w:hAnsi="Arial" w:cs="Arial"/>
          <w:sz w:val="22"/>
          <w:szCs w:val="22"/>
          <w:highlight w:val="cyan"/>
        </w:rPr>
        <w:t xml:space="preserve"> you can remember that a</w:t>
      </w:r>
      <w:r w:rsidR="00853B66">
        <w:rPr>
          <w:rFonts w:ascii="Arial" w:hAnsi="Arial" w:cs="Arial"/>
          <w:sz w:val="22"/>
          <w:szCs w:val="22"/>
          <w:highlight w:val="cyan"/>
        </w:rPr>
        <w:t xml:space="preserve"> 10-fold higher amplitude </w:t>
      </w:r>
      <w:r w:rsidR="00485582">
        <w:rPr>
          <w:rFonts w:ascii="Arial" w:hAnsi="Arial" w:cs="Arial"/>
          <w:sz w:val="22"/>
          <w:szCs w:val="22"/>
          <w:highlight w:val="cyan"/>
        </w:rPr>
        <w:t>than the 0</w:t>
      </w:r>
      <w:r w:rsidR="00500B8D">
        <w:rPr>
          <w:rFonts w:ascii="Arial" w:hAnsi="Arial" w:cs="Arial"/>
          <w:sz w:val="22"/>
          <w:szCs w:val="22"/>
          <w:highlight w:val="cyan"/>
        </w:rPr>
        <w:t xml:space="preserve"> </w:t>
      </w:r>
      <w:r w:rsidR="00485582">
        <w:rPr>
          <w:rFonts w:ascii="Arial" w:hAnsi="Arial" w:cs="Arial"/>
          <w:sz w:val="22"/>
          <w:szCs w:val="22"/>
          <w:highlight w:val="cyan"/>
        </w:rPr>
        <w:t>dB standard</w:t>
      </w:r>
      <w:r w:rsidR="00853B66">
        <w:rPr>
          <w:rFonts w:ascii="Arial" w:hAnsi="Arial" w:cs="Arial"/>
          <w:sz w:val="22"/>
          <w:szCs w:val="22"/>
          <w:highlight w:val="cyan"/>
        </w:rPr>
        <w:t xml:space="preserve"> is 20 dB (200 µPa)</w:t>
      </w:r>
      <w:r w:rsidR="00500B8D">
        <w:rPr>
          <w:rFonts w:ascii="Arial" w:hAnsi="Arial" w:cs="Arial"/>
          <w:sz w:val="22"/>
          <w:szCs w:val="22"/>
          <w:highlight w:val="cyan"/>
        </w:rPr>
        <w:t xml:space="preserve">. </w:t>
      </w:r>
    </w:p>
    <w:p w14:paraId="5FFC9593" w14:textId="77777777" w:rsidR="00500B8D" w:rsidRDefault="00500B8D" w:rsidP="00F902D9">
      <w:pPr>
        <w:rPr>
          <w:rFonts w:ascii="Arial" w:hAnsi="Arial" w:cs="Arial"/>
          <w:sz w:val="22"/>
          <w:szCs w:val="22"/>
          <w:highlight w:val="cyan"/>
        </w:rPr>
      </w:pPr>
    </w:p>
    <w:p w14:paraId="4CD0B0DB" w14:textId="77777777" w:rsidR="009C673C" w:rsidRDefault="009C673C" w:rsidP="00F902D9">
      <w:pPr>
        <w:rPr>
          <w:rFonts w:ascii="Arial" w:hAnsi="Arial" w:cs="Arial"/>
          <w:sz w:val="22"/>
          <w:szCs w:val="22"/>
          <w:highlight w:val="cyan"/>
        </w:rPr>
      </w:pPr>
      <w:r>
        <w:rPr>
          <w:rFonts w:ascii="Arial" w:hAnsi="Arial" w:cs="Arial"/>
          <w:sz w:val="22"/>
          <w:szCs w:val="22"/>
          <w:highlight w:val="cyan"/>
        </w:rPr>
        <w:t xml:space="preserve">Now for what these sound volume levels actually mean. </w:t>
      </w:r>
    </w:p>
    <w:p w14:paraId="7515DBC2" w14:textId="77777777" w:rsidR="009C673C" w:rsidRDefault="009C673C" w:rsidP="00F902D9">
      <w:pPr>
        <w:rPr>
          <w:rFonts w:ascii="Arial" w:hAnsi="Arial" w:cs="Arial"/>
          <w:sz w:val="22"/>
          <w:szCs w:val="22"/>
          <w:highlight w:val="cyan"/>
        </w:rPr>
      </w:pPr>
    </w:p>
    <w:p w14:paraId="39EE660F" w14:textId="7D1DA37D" w:rsidR="00A42B99" w:rsidRDefault="00500B8D" w:rsidP="00F902D9">
      <w:pPr>
        <w:rPr>
          <w:rFonts w:ascii="Arial" w:hAnsi="Arial" w:cs="Arial"/>
          <w:sz w:val="22"/>
          <w:szCs w:val="22"/>
          <w:highlight w:val="cyan"/>
        </w:rPr>
      </w:pPr>
      <w:r>
        <w:rPr>
          <w:rFonts w:ascii="Arial" w:hAnsi="Arial" w:cs="Arial"/>
          <w:sz w:val="22"/>
          <w:szCs w:val="22"/>
          <w:highlight w:val="cyan"/>
        </w:rPr>
        <w:t>A loudness of 20 dB is close to</w:t>
      </w:r>
      <w:r w:rsidR="00853B66">
        <w:rPr>
          <w:rFonts w:ascii="Arial" w:hAnsi="Arial" w:cs="Arial"/>
          <w:sz w:val="22"/>
          <w:szCs w:val="22"/>
          <w:highlight w:val="cyan"/>
        </w:rPr>
        <w:t xml:space="preserve"> the loudness of</w:t>
      </w:r>
      <w:r w:rsidR="00A42B99">
        <w:rPr>
          <w:rFonts w:ascii="Arial" w:hAnsi="Arial" w:cs="Arial"/>
          <w:sz w:val="22"/>
          <w:szCs w:val="22"/>
          <w:highlight w:val="cyan"/>
        </w:rPr>
        <w:t xml:space="preserve"> normal breathing or whispering </w:t>
      </w:r>
      <w:r w:rsidR="00853B66">
        <w:rPr>
          <w:rFonts w:ascii="Arial" w:hAnsi="Arial" w:cs="Arial"/>
          <w:sz w:val="22"/>
          <w:szCs w:val="22"/>
          <w:highlight w:val="cyan"/>
        </w:rPr>
        <w:t xml:space="preserve">heard </w:t>
      </w:r>
      <w:r w:rsidR="00A42B99">
        <w:rPr>
          <w:rFonts w:ascii="Arial" w:hAnsi="Arial" w:cs="Arial"/>
          <w:sz w:val="22"/>
          <w:szCs w:val="22"/>
          <w:highlight w:val="cyan"/>
        </w:rPr>
        <w:t xml:space="preserve">at 2 meters </w:t>
      </w:r>
      <w:r w:rsidR="00853B66">
        <w:rPr>
          <w:rFonts w:ascii="Arial" w:hAnsi="Arial" w:cs="Arial"/>
          <w:sz w:val="22"/>
          <w:szCs w:val="22"/>
          <w:highlight w:val="cyan"/>
        </w:rPr>
        <w:t>distance</w:t>
      </w:r>
      <w:r w:rsidR="00A1150F">
        <w:rPr>
          <w:rFonts w:ascii="Arial" w:hAnsi="Arial" w:cs="Arial"/>
          <w:sz w:val="22"/>
          <w:szCs w:val="22"/>
          <w:highlight w:val="cyan"/>
        </w:rPr>
        <w:t>;</w:t>
      </w:r>
    </w:p>
    <w:p w14:paraId="3307445A" w14:textId="77777777" w:rsidR="00A42B99" w:rsidRDefault="00A42B99" w:rsidP="00F902D9">
      <w:pPr>
        <w:rPr>
          <w:rFonts w:ascii="Arial" w:hAnsi="Arial" w:cs="Arial"/>
          <w:sz w:val="22"/>
          <w:szCs w:val="22"/>
          <w:highlight w:val="cyan"/>
        </w:rPr>
      </w:pPr>
    </w:p>
    <w:p w14:paraId="595A2FF3" w14:textId="0B94CC5B" w:rsidR="00853B66" w:rsidRDefault="00500B8D" w:rsidP="00F902D9">
      <w:pPr>
        <w:rPr>
          <w:rFonts w:ascii="Arial" w:hAnsi="Arial" w:cs="Arial"/>
          <w:sz w:val="22"/>
          <w:szCs w:val="22"/>
          <w:highlight w:val="cyan"/>
        </w:rPr>
      </w:pPr>
      <w:r>
        <w:rPr>
          <w:rFonts w:ascii="Arial" w:hAnsi="Arial" w:cs="Arial"/>
          <w:sz w:val="22"/>
          <w:szCs w:val="22"/>
          <w:highlight w:val="cyan"/>
        </w:rPr>
        <w:t xml:space="preserve">A </w:t>
      </w:r>
      <w:r w:rsidR="004B64B6">
        <w:rPr>
          <w:rFonts w:ascii="Arial" w:hAnsi="Arial" w:cs="Arial"/>
          <w:sz w:val="22"/>
          <w:szCs w:val="22"/>
          <w:highlight w:val="cyan"/>
        </w:rPr>
        <w:t>100-</w:t>
      </w:r>
      <w:r w:rsidR="00357107">
        <w:rPr>
          <w:rFonts w:ascii="Arial" w:hAnsi="Arial" w:cs="Arial"/>
          <w:sz w:val="22"/>
          <w:szCs w:val="22"/>
          <w:highlight w:val="cyan"/>
        </w:rPr>
        <w:t xml:space="preserve">fold </w:t>
      </w:r>
      <w:r w:rsidR="00853B66">
        <w:rPr>
          <w:rFonts w:ascii="Arial" w:hAnsi="Arial" w:cs="Arial"/>
          <w:sz w:val="22"/>
          <w:szCs w:val="22"/>
          <w:highlight w:val="cyan"/>
        </w:rPr>
        <w:t>higher</w:t>
      </w:r>
      <w:r>
        <w:rPr>
          <w:rFonts w:ascii="Arial" w:hAnsi="Arial" w:cs="Arial"/>
          <w:sz w:val="22"/>
          <w:szCs w:val="22"/>
          <w:highlight w:val="cyan"/>
        </w:rPr>
        <w:t xml:space="preserve"> amplitude</w:t>
      </w:r>
      <w:r w:rsidR="00853B66">
        <w:rPr>
          <w:rFonts w:ascii="Arial" w:hAnsi="Arial" w:cs="Arial"/>
          <w:sz w:val="22"/>
          <w:szCs w:val="22"/>
          <w:highlight w:val="cyan"/>
        </w:rPr>
        <w:t xml:space="preserve"> (2</w:t>
      </w:r>
      <w:r w:rsidR="00D65983">
        <w:rPr>
          <w:rFonts w:ascii="Arial" w:hAnsi="Arial" w:cs="Arial"/>
          <w:sz w:val="22"/>
          <w:szCs w:val="22"/>
          <w:highlight w:val="cyan"/>
        </w:rPr>
        <w:t xml:space="preserve"> mPa)</w:t>
      </w:r>
      <w:r w:rsidR="00357107">
        <w:rPr>
          <w:rFonts w:ascii="Arial" w:hAnsi="Arial" w:cs="Arial"/>
          <w:sz w:val="22"/>
          <w:szCs w:val="22"/>
          <w:highlight w:val="cyan"/>
        </w:rPr>
        <w:t xml:space="preserve"> or 40 dB is </w:t>
      </w:r>
      <w:r w:rsidR="008221EF">
        <w:rPr>
          <w:rFonts w:ascii="Arial" w:hAnsi="Arial" w:cs="Arial"/>
          <w:sz w:val="22"/>
          <w:szCs w:val="22"/>
          <w:highlight w:val="cyan"/>
        </w:rPr>
        <w:t xml:space="preserve">the background sound in </w:t>
      </w:r>
      <w:r w:rsidR="00357107">
        <w:rPr>
          <w:rFonts w:ascii="Arial" w:hAnsi="Arial" w:cs="Arial"/>
          <w:sz w:val="22"/>
          <w:szCs w:val="22"/>
          <w:highlight w:val="cyan"/>
        </w:rPr>
        <w:t>a library:</w:t>
      </w:r>
    </w:p>
    <w:p w14:paraId="732F32D7" w14:textId="73EE6400" w:rsidR="008C1AA8" w:rsidRDefault="00357107" w:rsidP="00F902D9">
      <w:pPr>
        <w:rPr>
          <w:rFonts w:ascii="Arial" w:hAnsi="Arial" w:cs="Arial"/>
          <w:sz w:val="22"/>
          <w:szCs w:val="22"/>
          <w:highlight w:val="cyan"/>
        </w:rPr>
      </w:pPr>
      <w:r>
        <w:rPr>
          <w:rFonts w:ascii="Arial" w:hAnsi="Arial" w:cs="Arial"/>
          <w:sz w:val="22"/>
          <w:szCs w:val="22"/>
          <w:highlight w:val="cyan"/>
        </w:rPr>
        <w:t xml:space="preserve"> </w:t>
      </w:r>
    </w:p>
    <w:p w14:paraId="475DFBFB" w14:textId="76AE53F4" w:rsidR="008C1AA8" w:rsidRDefault="00500B8D" w:rsidP="00F902D9">
      <w:pPr>
        <w:rPr>
          <w:rFonts w:ascii="Arial" w:hAnsi="Arial" w:cs="Arial"/>
          <w:sz w:val="22"/>
          <w:szCs w:val="22"/>
          <w:highlight w:val="cyan"/>
        </w:rPr>
      </w:pPr>
      <w:r>
        <w:rPr>
          <w:rFonts w:ascii="Arial" w:hAnsi="Arial" w:cs="Arial"/>
          <w:sz w:val="22"/>
          <w:szCs w:val="22"/>
          <w:highlight w:val="cyan"/>
        </w:rPr>
        <w:t xml:space="preserve">A </w:t>
      </w:r>
      <w:r w:rsidR="00357107">
        <w:rPr>
          <w:rFonts w:ascii="Arial" w:hAnsi="Arial" w:cs="Arial"/>
          <w:sz w:val="22"/>
          <w:szCs w:val="22"/>
          <w:highlight w:val="cyan"/>
        </w:rPr>
        <w:t xml:space="preserve">1000-fold higher </w:t>
      </w:r>
      <w:r w:rsidR="00853B66">
        <w:rPr>
          <w:rFonts w:ascii="Arial" w:hAnsi="Arial" w:cs="Arial"/>
          <w:sz w:val="22"/>
          <w:szCs w:val="22"/>
          <w:highlight w:val="cyan"/>
        </w:rPr>
        <w:t>(20</w:t>
      </w:r>
      <w:r w:rsidR="00D65983">
        <w:rPr>
          <w:rFonts w:ascii="Arial" w:hAnsi="Arial" w:cs="Arial"/>
          <w:sz w:val="22"/>
          <w:szCs w:val="22"/>
          <w:highlight w:val="cyan"/>
        </w:rPr>
        <w:t xml:space="preserve"> mPa) </w:t>
      </w:r>
      <w:r w:rsidR="00357107">
        <w:rPr>
          <w:rFonts w:ascii="Arial" w:hAnsi="Arial" w:cs="Arial"/>
          <w:sz w:val="22"/>
          <w:szCs w:val="22"/>
          <w:highlight w:val="cyan"/>
        </w:rPr>
        <w:t xml:space="preserve">or 60 dB is </w:t>
      </w:r>
      <w:r>
        <w:rPr>
          <w:rFonts w:ascii="Arial" w:hAnsi="Arial" w:cs="Arial"/>
          <w:sz w:val="22"/>
          <w:szCs w:val="22"/>
          <w:highlight w:val="cyan"/>
        </w:rPr>
        <w:t>the loudness of a</w:t>
      </w:r>
      <w:r w:rsidR="00357107">
        <w:rPr>
          <w:rFonts w:ascii="Arial" w:hAnsi="Arial" w:cs="Arial"/>
          <w:sz w:val="22"/>
          <w:szCs w:val="22"/>
          <w:highlight w:val="cyan"/>
        </w:rPr>
        <w:t xml:space="preserve"> normal conversation: </w:t>
      </w:r>
    </w:p>
    <w:p w14:paraId="1B7F5554" w14:textId="77777777" w:rsidR="00853B66" w:rsidRDefault="00853B66" w:rsidP="00F902D9">
      <w:pPr>
        <w:rPr>
          <w:rFonts w:ascii="Arial" w:hAnsi="Arial" w:cs="Arial"/>
          <w:sz w:val="22"/>
          <w:szCs w:val="22"/>
          <w:highlight w:val="cyan"/>
        </w:rPr>
      </w:pPr>
    </w:p>
    <w:p w14:paraId="7E04EC26" w14:textId="7E2238F9" w:rsidR="00E11256" w:rsidRDefault="000553D0" w:rsidP="00F902D9">
      <w:pPr>
        <w:rPr>
          <w:rFonts w:ascii="Arial" w:hAnsi="Arial" w:cs="Arial"/>
          <w:sz w:val="22"/>
          <w:szCs w:val="22"/>
          <w:highlight w:val="cyan"/>
        </w:rPr>
      </w:pPr>
      <w:r>
        <w:rPr>
          <w:rFonts w:ascii="Arial" w:hAnsi="Arial" w:cs="Arial"/>
          <w:sz w:val="22"/>
          <w:szCs w:val="22"/>
          <w:highlight w:val="cyan"/>
        </w:rPr>
        <w:t xml:space="preserve">and </w:t>
      </w:r>
      <w:r w:rsidR="00A0750B">
        <w:rPr>
          <w:rFonts w:ascii="Arial" w:hAnsi="Arial" w:cs="Arial"/>
          <w:sz w:val="22"/>
          <w:szCs w:val="22"/>
          <w:highlight w:val="cyan"/>
        </w:rPr>
        <w:t xml:space="preserve">in </w:t>
      </w:r>
      <w:r>
        <w:rPr>
          <w:rFonts w:ascii="Arial" w:hAnsi="Arial" w:cs="Arial"/>
          <w:sz w:val="22"/>
          <w:szCs w:val="22"/>
          <w:highlight w:val="cyan"/>
        </w:rPr>
        <w:t xml:space="preserve">my favorite </w:t>
      </w:r>
      <w:r w:rsidR="00F65312">
        <w:rPr>
          <w:rFonts w:ascii="Arial" w:hAnsi="Arial" w:cs="Arial"/>
          <w:sz w:val="22"/>
          <w:szCs w:val="22"/>
          <w:highlight w:val="cyan"/>
        </w:rPr>
        <w:t xml:space="preserve">New York City </w:t>
      </w:r>
      <w:r>
        <w:rPr>
          <w:rFonts w:ascii="Arial" w:hAnsi="Arial" w:cs="Arial"/>
          <w:sz w:val="22"/>
          <w:szCs w:val="22"/>
          <w:highlight w:val="cyan"/>
        </w:rPr>
        <w:t xml:space="preserve">dim sum restaurant, </w:t>
      </w:r>
      <w:r w:rsidR="004B64B6">
        <w:rPr>
          <w:rFonts w:ascii="Arial" w:hAnsi="Arial" w:cs="Arial"/>
          <w:sz w:val="22"/>
          <w:szCs w:val="22"/>
          <w:highlight w:val="cyan"/>
        </w:rPr>
        <w:t>88 Palace</w:t>
      </w:r>
      <w:r w:rsidR="00D11A99">
        <w:rPr>
          <w:rFonts w:ascii="Arial" w:hAnsi="Arial" w:cs="Arial"/>
          <w:sz w:val="22"/>
          <w:szCs w:val="22"/>
          <w:highlight w:val="cyan"/>
        </w:rPr>
        <w:t xml:space="preserve"> on East Broa</w:t>
      </w:r>
      <w:r>
        <w:rPr>
          <w:rFonts w:ascii="Arial" w:hAnsi="Arial" w:cs="Arial"/>
          <w:sz w:val="22"/>
          <w:szCs w:val="22"/>
          <w:highlight w:val="cyan"/>
        </w:rPr>
        <w:t>dway</w:t>
      </w:r>
      <w:r w:rsidR="00A0750B">
        <w:rPr>
          <w:rFonts w:ascii="Arial" w:hAnsi="Arial" w:cs="Arial"/>
          <w:sz w:val="22"/>
          <w:szCs w:val="22"/>
          <w:highlight w:val="cyan"/>
        </w:rPr>
        <w:t>, which</w:t>
      </w:r>
      <w:r>
        <w:rPr>
          <w:rFonts w:ascii="Arial" w:hAnsi="Arial" w:cs="Arial"/>
          <w:sz w:val="22"/>
          <w:szCs w:val="22"/>
          <w:highlight w:val="cyan"/>
        </w:rPr>
        <w:t xml:space="preserve"> </w:t>
      </w:r>
      <w:r w:rsidR="008221EF">
        <w:rPr>
          <w:rFonts w:ascii="Arial" w:hAnsi="Arial" w:cs="Arial"/>
          <w:sz w:val="22"/>
          <w:szCs w:val="22"/>
          <w:highlight w:val="cyan"/>
        </w:rPr>
        <w:t>seat</w:t>
      </w:r>
      <w:r w:rsidR="008C1AA8">
        <w:rPr>
          <w:rFonts w:ascii="Arial" w:hAnsi="Arial" w:cs="Arial"/>
          <w:sz w:val="22"/>
          <w:szCs w:val="22"/>
          <w:highlight w:val="cyan"/>
        </w:rPr>
        <w:t>s</w:t>
      </w:r>
      <w:r>
        <w:rPr>
          <w:rFonts w:ascii="Arial" w:hAnsi="Arial" w:cs="Arial"/>
          <w:sz w:val="22"/>
          <w:szCs w:val="22"/>
          <w:highlight w:val="cyan"/>
        </w:rPr>
        <w:t xml:space="preserve"> </w:t>
      </w:r>
      <w:r w:rsidR="00A0750B">
        <w:rPr>
          <w:rFonts w:ascii="Arial" w:hAnsi="Arial" w:cs="Arial"/>
          <w:sz w:val="22"/>
          <w:szCs w:val="22"/>
          <w:highlight w:val="cyan"/>
        </w:rPr>
        <w:t xml:space="preserve">1000 </w:t>
      </w:r>
      <w:r w:rsidR="00A1150F">
        <w:rPr>
          <w:rFonts w:ascii="Arial" w:hAnsi="Arial" w:cs="Arial"/>
          <w:sz w:val="22"/>
          <w:szCs w:val="22"/>
          <w:highlight w:val="cyan"/>
        </w:rPr>
        <w:t>people,</w:t>
      </w:r>
      <w:r w:rsidR="00A0750B">
        <w:rPr>
          <w:rFonts w:ascii="Arial" w:hAnsi="Arial" w:cs="Arial"/>
          <w:sz w:val="22"/>
          <w:szCs w:val="22"/>
          <w:highlight w:val="cyan"/>
        </w:rPr>
        <w:t xml:space="preserve"> </w:t>
      </w:r>
      <w:r w:rsidR="004B64B6">
        <w:rPr>
          <w:rFonts w:ascii="Arial" w:hAnsi="Arial" w:cs="Arial"/>
          <w:sz w:val="22"/>
          <w:szCs w:val="22"/>
          <w:highlight w:val="cyan"/>
        </w:rPr>
        <w:t xml:space="preserve">I measured </w:t>
      </w:r>
      <w:r w:rsidR="00D11A99">
        <w:rPr>
          <w:rFonts w:ascii="Arial" w:hAnsi="Arial" w:cs="Arial"/>
          <w:sz w:val="22"/>
          <w:szCs w:val="22"/>
          <w:highlight w:val="cyan"/>
        </w:rPr>
        <w:t xml:space="preserve">90 dB </w:t>
      </w:r>
      <w:r w:rsidR="00A0750B">
        <w:rPr>
          <w:rFonts w:ascii="Arial" w:hAnsi="Arial" w:cs="Arial"/>
          <w:sz w:val="22"/>
          <w:szCs w:val="22"/>
          <w:highlight w:val="cyan"/>
        </w:rPr>
        <w:t>during</w:t>
      </w:r>
      <w:r w:rsidR="00D11A99">
        <w:rPr>
          <w:rFonts w:ascii="Arial" w:hAnsi="Arial" w:cs="Arial"/>
          <w:sz w:val="22"/>
          <w:szCs w:val="22"/>
          <w:highlight w:val="cyan"/>
        </w:rPr>
        <w:t xml:space="preserve"> </w:t>
      </w:r>
      <w:r w:rsidR="00C9461C">
        <w:rPr>
          <w:rFonts w:ascii="Arial" w:hAnsi="Arial" w:cs="Arial"/>
          <w:sz w:val="22"/>
          <w:szCs w:val="22"/>
          <w:highlight w:val="cyan"/>
        </w:rPr>
        <w:t>Sunday brunch</w:t>
      </w:r>
      <w:r w:rsidR="00A0750B">
        <w:rPr>
          <w:rFonts w:ascii="Arial" w:hAnsi="Arial" w:cs="Arial"/>
          <w:sz w:val="22"/>
          <w:szCs w:val="22"/>
          <w:highlight w:val="cyan"/>
        </w:rPr>
        <w:t>,</w:t>
      </w:r>
      <w:r w:rsidR="007F2B22">
        <w:rPr>
          <w:rFonts w:ascii="Arial" w:hAnsi="Arial" w:cs="Arial"/>
          <w:sz w:val="22"/>
          <w:szCs w:val="22"/>
          <w:highlight w:val="cyan"/>
        </w:rPr>
        <w:t xml:space="preserve"> over 3</w:t>
      </w:r>
      <w:r w:rsidR="00AE6FFF">
        <w:rPr>
          <w:rFonts w:ascii="Arial" w:hAnsi="Arial" w:cs="Arial"/>
          <w:sz w:val="22"/>
          <w:szCs w:val="22"/>
          <w:highlight w:val="cyan"/>
        </w:rPr>
        <w:t>0,</w:t>
      </w:r>
      <w:r w:rsidR="007F2B22">
        <w:rPr>
          <w:rFonts w:ascii="Arial" w:hAnsi="Arial" w:cs="Arial"/>
          <w:sz w:val="22"/>
          <w:szCs w:val="22"/>
          <w:highlight w:val="cyan"/>
        </w:rPr>
        <w:t>000-fold higher</w:t>
      </w:r>
      <w:r w:rsidR="00500B8D">
        <w:rPr>
          <w:rFonts w:ascii="Arial" w:hAnsi="Arial" w:cs="Arial"/>
          <w:sz w:val="22"/>
          <w:szCs w:val="22"/>
          <w:highlight w:val="cyan"/>
        </w:rPr>
        <w:t xml:space="preserve"> than the 0</w:t>
      </w:r>
      <w:r w:rsidR="00D67D25">
        <w:rPr>
          <w:rFonts w:ascii="Arial" w:hAnsi="Arial" w:cs="Arial"/>
          <w:sz w:val="22"/>
          <w:szCs w:val="22"/>
          <w:highlight w:val="cyan"/>
        </w:rPr>
        <w:t xml:space="preserve"> </w:t>
      </w:r>
      <w:r w:rsidR="00500B8D">
        <w:rPr>
          <w:rFonts w:ascii="Arial" w:hAnsi="Arial" w:cs="Arial"/>
          <w:sz w:val="22"/>
          <w:szCs w:val="22"/>
          <w:highlight w:val="cyan"/>
        </w:rPr>
        <w:t>dB standard</w:t>
      </w:r>
      <w:r w:rsidR="007F2B22">
        <w:rPr>
          <w:rFonts w:ascii="Arial" w:hAnsi="Arial" w:cs="Arial"/>
          <w:sz w:val="22"/>
          <w:szCs w:val="22"/>
          <w:highlight w:val="cyan"/>
        </w:rPr>
        <w:t xml:space="preserve">. </w:t>
      </w:r>
    </w:p>
    <w:p w14:paraId="2972BFBE" w14:textId="77777777" w:rsidR="008C1AA8" w:rsidRDefault="008C1AA8" w:rsidP="00F902D9">
      <w:pPr>
        <w:rPr>
          <w:rFonts w:ascii="Arial" w:hAnsi="Arial" w:cs="Arial"/>
          <w:sz w:val="22"/>
          <w:szCs w:val="22"/>
          <w:highlight w:val="cyan"/>
        </w:rPr>
      </w:pPr>
    </w:p>
    <w:p w14:paraId="5D697D1D" w14:textId="12DA3DE0" w:rsidR="008C1AA8" w:rsidRDefault="00500B8D" w:rsidP="008C1AA8">
      <w:pPr>
        <w:rPr>
          <w:rFonts w:ascii="Arial" w:hAnsi="Arial" w:cs="Arial"/>
          <w:sz w:val="22"/>
          <w:szCs w:val="22"/>
          <w:highlight w:val="cyan"/>
        </w:rPr>
      </w:pPr>
      <w:r>
        <w:rPr>
          <w:rFonts w:ascii="Arial" w:hAnsi="Arial" w:cs="Arial"/>
          <w:sz w:val="22"/>
          <w:szCs w:val="22"/>
          <w:highlight w:val="cyan"/>
        </w:rPr>
        <w:t>P</w:t>
      </w:r>
      <w:r w:rsidR="008C1AA8">
        <w:rPr>
          <w:rFonts w:ascii="Arial" w:hAnsi="Arial" w:cs="Arial"/>
          <w:sz w:val="22"/>
          <w:szCs w:val="22"/>
          <w:highlight w:val="cyan"/>
        </w:rPr>
        <w:t xml:space="preserve">rolonged exposure </w:t>
      </w:r>
      <w:r w:rsidR="00485582">
        <w:rPr>
          <w:rFonts w:ascii="Arial" w:hAnsi="Arial" w:cs="Arial"/>
          <w:sz w:val="22"/>
          <w:szCs w:val="22"/>
          <w:highlight w:val="cyan"/>
        </w:rPr>
        <w:t xml:space="preserve">to sound </w:t>
      </w:r>
      <w:r w:rsidR="008C1AA8">
        <w:rPr>
          <w:rFonts w:ascii="Arial" w:hAnsi="Arial" w:cs="Arial"/>
          <w:sz w:val="22"/>
          <w:szCs w:val="22"/>
          <w:highlight w:val="cyan"/>
        </w:rPr>
        <w:t>over 85 dB can damage hearing</w:t>
      </w:r>
      <w:r>
        <w:rPr>
          <w:rFonts w:ascii="Arial" w:hAnsi="Arial" w:cs="Arial"/>
          <w:sz w:val="22"/>
          <w:szCs w:val="22"/>
          <w:highlight w:val="cyan"/>
        </w:rPr>
        <w:t xml:space="preserve"> and 120 dB volumes can cause immediate hearing damage</w:t>
      </w:r>
      <w:r w:rsidR="008C1AA8">
        <w:rPr>
          <w:rFonts w:ascii="Arial" w:hAnsi="Arial" w:cs="Arial"/>
          <w:sz w:val="22"/>
          <w:szCs w:val="22"/>
          <w:highlight w:val="cyan"/>
        </w:rPr>
        <w:t xml:space="preserve">. </w:t>
      </w:r>
      <w:r w:rsidR="00A1150F">
        <w:rPr>
          <w:rFonts w:ascii="Arial" w:hAnsi="Arial" w:cs="Arial"/>
          <w:sz w:val="22"/>
          <w:szCs w:val="22"/>
          <w:highlight w:val="cyan"/>
        </w:rPr>
        <w:t>The pain threshold is estimated as 140 dB.</w:t>
      </w:r>
      <w:r>
        <w:rPr>
          <w:rFonts w:ascii="Arial" w:hAnsi="Arial" w:cs="Arial"/>
          <w:sz w:val="22"/>
          <w:szCs w:val="22"/>
          <w:highlight w:val="cyan"/>
        </w:rPr>
        <w:t xml:space="preserve"> </w:t>
      </w:r>
      <w:r w:rsidR="00A1150F">
        <w:rPr>
          <w:rFonts w:ascii="Arial" w:hAnsi="Arial" w:cs="Arial"/>
          <w:sz w:val="22"/>
          <w:szCs w:val="22"/>
          <w:highlight w:val="cyan"/>
        </w:rPr>
        <w:t>This sound pressure level</w:t>
      </w:r>
      <w:r w:rsidR="008C1AA8">
        <w:rPr>
          <w:rFonts w:ascii="Arial" w:hAnsi="Arial" w:cs="Arial"/>
          <w:sz w:val="22"/>
          <w:szCs w:val="22"/>
          <w:highlight w:val="cyan"/>
        </w:rPr>
        <w:t xml:space="preserve"> is </w:t>
      </w:r>
      <w:r>
        <w:rPr>
          <w:rFonts w:ascii="Arial" w:hAnsi="Arial" w:cs="Arial"/>
          <w:sz w:val="22"/>
          <w:szCs w:val="22"/>
          <w:highlight w:val="cyan"/>
        </w:rPr>
        <w:t>sadly</w:t>
      </w:r>
      <w:r w:rsidR="008C1AA8">
        <w:rPr>
          <w:rFonts w:ascii="Arial" w:hAnsi="Arial" w:cs="Arial"/>
          <w:sz w:val="22"/>
          <w:szCs w:val="22"/>
          <w:highlight w:val="cyan"/>
        </w:rPr>
        <w:t xml:space="preserve"> typical of</w:t>
      </w:r>
      <w:r w:rsidR="00485582">
        <w:rPr>
          <w:rFonts w:ascii="Arial" w:hAnsi="Arial" w:cs="Arial"/>
          <w:sz w:val="22"/>
          <w:szCs w:val="22"/>
          <w:highlight w:val="cyan"/>
        </w:rPr>
        <w:t xml:space="preserve"> the change in air pressure driven by the</w:t>
      </w:r>
      <w:r w:rsidR="008C1AA8">
        <w:rPr>
          <w:rFonts w:ascii="Arial" w:hAnsi="Arial" w:cs="Arial"/>
          <w:sz w:val="22"/>
          <w:szCs w:val="22"/>
          <w:highlight w:val="cyan"/>
        </w:rPr>
        <w:t xml:space="preserve"> speakers in </w:t>
      </w:r>
      <w:r w:rsidR="00691AA2">
        <w:rPr>
          <w:rFonts w:ascii="Arial" w:hAnsi="Arial" w:cs="Arial"/>
          <w:sz w:val="22"/>
          <w:szCs w:val="22"/>
          <w:highlight w:val="cyan"/>
        </w:rPr>
        <w:t>a loud</w:t>
      </w:r>
      <w:r w:rsidR="008C1AA8">
        <w:rPr>
          <w:rFonts w:ascii="Arial" w:hAnsi="Arial" w:cs="Arial"/>
          <w:sz w:val="22"/>
          <w:szCs w:val="22"/>
          <w:highlight w:val="cyan"/>
        </w:rPr>
        <w:t xml:space="preserve"> concert</w:t>
      </w:r>
      <w:r w:rsidR="00A1150F">
        <w:rPr>
          <w:rFonts w:ascii="Arial" w:hAnsi="Arial" w:cs="Arial"/>
          <w:sz w:val="22"/>
          <w:szCs w:val="22"/>
          <w:highlight w:val="cyan"/>
        </w:rPr>
        <w:t xml:space="preserve"> </w:t>
      </w:r>
    </w:p>
    <w:p w14:paraId="65D13029" w14:textId="77777777" w:rsidR="00485582" w:rsidRDefault="00485582" w:rsidP="008C1AA8">
      <w:pPr>
        <w:rPr>
          <w:rFonts w:ascii="Arial" w:hAnsi="Arial" w:cs="Arial"/>
          <w:sz w:val="22"/>
          <w:szCs w:val="22"/>
          <w:highlight w:val="cyan"/>
        </w:rPr>
      </w:pPr>
    </w:p>
    <w:p w14:paraId="25317268" w14:textId="1DF2333A" w:rsidR="00485582" w:rsidRDefault="00485582" w:rsidP="008C1AA8">
      <w:pPr>
        <w:rPr>
          <w:rFonts w:ascii="Arial" w:hAnsi="Arial" w:cs="Arial"/>
          <w:sz w:val="22"/>
          <w:szCs w:val="22"/>
          <w:highlight w:val="cyan"/>
        </w:rPr>
      </w:pPr>
      <w:r>
        <w:rPr>
          <w:rFonts w:ascii="Arial" w:hAnsi="Arial" w:cs="Arial"/>
          <w:sz w:val="22"/>
          <w:szCs w:val="22"/>
          <w:highlight w:val="cyan"/>
        </w:rPr>
        <w:t>140 dB = 20 * 7 = 20 * log</w:t>
      </w:r>
      <w:r w:rsidRPr="000938EA">
        <w:rPr>
          <w:rFonts w:ascii="Arial" w:hAnsi="Arial" w:cs="Arial"/>
          <w:sz w:val="22"/>
          <w:szCs w:val="22"/>
          <w:highlight w:val="cyan"/>
          <w:vertAlign w:val="subscript"/>
        </w:rPr>
        <w:t>10</w:t>
      </w:r>
      <w:r>
        <w:rPr>
          <w:rFonts w:ascii="Arial" w:hAnsi="Arial" w:cs="Arial"/>
          <w:sz w:val="22"/>
          <w:szCs w:val="22"/>
          <w:highlight w:val="cyan"/>
        </w:rPr>
        <w:t xml:space="preserve"> (10</w:t>
      </w:r>
      <w:r w:rsidRPr="00485582">
        <w:rPr>
          <w:rFonts w:ascii="Arial" w:hAnsi="Arial" w:cs="Arial"/>
          <w:sz w:val="22"/>
          <w:szCs w:val="22"/>
          <w:highlight w:val="cyan"/>
          <w:vertAlign w:val="superscript"/>
        </w:rPr>
        <w:t>7</w:t>
      </w:r>
      <w:r>
        <w:rPr>
          <w:rFonts w:ascii="Arial" w:hAnsi="Arial" w:cs="Arial"/>
          <w:sz w:val="22"/>
          <w:szCs w:val="22"/>
          <w:highlight w:val="cyan"/>
        </w:rPr>
        <w:t>) = 20 * log</w:t>
      </w:r>
      <w:r w:rsidRPr="000938EA">
        <w:rPr>
          <w:rFonts w:ascii="Arial" w:hAnsi="Arial" w:cs="Arial"/>
          <w:sz w:val="22"/>
          <w:szCs w:val="22"/>
          <w:highlight w:val="cyan"/>
          <w:vertAlign w:val="subscript"/>
        </w:rPr>
        <w:t>10</w:t>
      </w:r>
      <w:r>
        <w:rPr>
          <w:rFonts w:ascii="Arial" w:hAnsi="Arial" w:cs="Arial"/>
          <w:sz w:val="22"/>
          <w:szCs w:val="22"/>
          <w:highlight w:val="cyan"/>
        </w:rPr>
        <w:t xml:space="preserve"> (2</w:t>
      </w:r>
      <w:r w:rsidR="00691AA2">
        <w:rPr>
          <w:rFonts w:ascii="Arial" w:hAnsi="Arial" w:cs="Arial"/>
          <w:sz w:val="22"/>
          <w:szCs w:val="22"/>
          <w:highlight w:val="cyan"/>
        </w:rPr>
        <w:t>00</w:t>
      </w:r>
      <w:r>
        <w:rPr>
          <w:rFonts w:ascii="Arial" w:hAnsi="Arial" w:cs="Arial"/>
          <w:sz w:val="22"/>
          <w:szCs w:val="22"/>
          <w:highlight w:val="cyan"/>
        </w:rPr>
        <w:t>,000,000 µPa /20 µPa)</w:t>
      </w:r>
    </w:p>
    <w:p w14:paraId="3232AED2" w14:textId="77777777" w:rsidR="008C1AA8" w:rsidRDefault="008C1AA8" w:rsidP="00F902D9">
      <w:pPr>
        <w:rPr>
          <w:rFonts w:ascii="Arial" w:hAnsi="Arial" w:cs="Arial"/>
          <w:sz w:val="22"/>
          <w:szCs w:val="22"/>
          <w:highlight w:val="cyan"/>
        </w:rPr>
      </w:pPr>
    </w:p>
    <w:p w14:paraId="4333E45C" w14:textId="2CC2C3B0" w:rsidR="00691AA2" w:rsidRDefault="008C1AA8" w:rsidP="00F902D9">
      <w:pPr>
        <w:rPr>
          <w:rFonts w:ascii="Arial" w:hAnsi="Arial" w:cs="Arial"/>
          <w:sz w:val="22"/>
          <w:szCs w:val="22"/>
          <w:highlight w:val="cyan"/>
        </w:rPr>
      </w:pPr>
      <w:r>
        <w:rPr>
          <w:rFonts w:ascii="Arial" w:hAnsi="Arial" w:cs="Arial"/>
          <w:sz w:val="22"/>
          <w:szCs w:val="22"/>
          <w:highlight w:val="cyan"/>
        </w:rPr>
        <w:t>This</w:t>
      </w:r>
      <w:r w:rsidR="00E11256">
        <w:rPr>
          <w:rFonts w:ascii="Arial" w:hAnsi="Arial" w:cs="Arial"/>
          <w:sz w:val="22"/>
          <w:szCs w:val="22"/>
          <w:highlight w:val="cyan"/>
        </w:rPr>
        <w:t xml:space="preserve"> mea</w:t>
      </w:r>
      <w:r w:rsidR="00731213">
        <w:rPr>
          <w:rFonts w:ascii="Arial" w:hAnsi="Arial" w:cs="Arial"/>
          <w:sz w:val="22"/>
          <w:szCs w:val="22"/>
          <w:highlight w:val="cyan"/>
        </w:rPr>
        <w:t>n</w:t>
      </w:r>
      <w:r>
        <w:rPr>
          <w:rFonts w:ascii="Arial" w:hAnsi="Arial" w:cs="Arial"/>
          <w:sz w:val="22"/>
          <w:szCs w:val="22"/>
          <w:highlight w:val="cyan"/>
        </w:rPr>
        <w:t>s</w:t>
      </w:r>
      <w:r w:rsidR="00E11256">
        <w:rPr>
          <w:rFonts w:ascii="Arial" w:hAnsi="Arial" w:cs="Arial"/>
          <w:sz w:val="22"/>
          <w:szCs w:val="22"/>
          <w:highlight w:val="cyan"/>
        </w:rPr>
        <w:t xml:space="preserve"> that</w:t>
      </w:r>
      <w:r>
        <w:rPr>
          <w:rFonts w:ascii="Arial" w:hAnsi="Arial" w:cs="Arial"/>
          <w:sz w:val="22"/>
          <w:szCs w:val="22"/>
          <w:highlight w:val="cyan"/>
        </w:rPr>
        <w:t xml:space="preserve"> people </w:t>
      </w:r>
      <w:r w:rsidR="00691AA2">
        <w:rPr>
          <w:rFonts w:ascii="Arial" w:hAnsi="Arial" w:cs="Arial"/>
          <w:sz w:val="22"/>
          <w:szCs w:val="22"/>
          <w:highlight w:val="cyan"/>
        </w:rPr>
        <w:t xml:space="preserve">in front of the speakers </w:t>
      </w:r>
      <w:r w:rsidR="009255DC">
        <w:rPr>
          <w:rFonts w:ascii="Arial" w:hAnsi="Arial" w:cs="Arial"/>
          <w:sz w:val="22"/>
          <w:szCs w:val="22"/>
          <w:highlight w:val="cyan"/>
        </w:rPr>
        <w:t xml:space="preserve">at a loudly amplified concert </w:t>
      </w:r>
      <w:r w:rsidR="00691AA2">
        <w:rPr>
          <w:rFonts w:ascii="Arial" w:hAnsi="Arial" w:cs="Arial"/>
          <w:sz w:val="22"/>
          <w:szCs w:val="22"/>
          <w:highlight w:val="cyan"/>
        </w:rPr>
        <w:t xml:space="preserve">are exposing themselves to </w:t>
      </w:r>
      <w:r w:rsidR="00A1150F">
        <w:rPr>
          <w:rFonts w:ascii="Arial" w:hAnsi="Arial" w:cs="Arial"/>
          <w:sz w:val="22"/>
          <w:szCs w:val="22"/>
          <w:highlight w:val="cyan"/>
        </w:rPr>
        <w:t>200 Pascals</w:t>
      </w:r>
      <w:r w:rsidR="005B02F0">
        <w:rPr>
          <w:rFonts w:ascii="Arial" w:hAnsi="Arial" w:cs="Arial"/>
          <w:sz w:val="22"/>
          <w:szCs w:val="22"/>
          <w:highlight w:val="cyan"/>
        </w:rPr>
        <w:t xml:space="preserve"> of sound pressure</w:t>
      </w:r>
      <w:r w:rsidR="00A1150F">
        <w:rPr>
          <w:rFonts w:ascii="Arial" w:hAnsi="Arial" w:cs="Arial"/>
          <w:sz w:val="22"/>
          <w:szCs w:val="22"/>
          <w:highlight w:val="cyan"/>
        </w:rPr>
        <w:t xml:space="preserve"> with </w:t>
      </w:r>
      <w:r w:rsidR="00691AA2">
        <w:rPr>
          <w:rFonts w:ascii="Arial" w:hAnsi="Arial" w:cs="Arial"/>
          <w:sz w:val="22"/>
          <w:szCs w:val="22"/>
          <w:highlight w:val="cyan"/>
        </w:rPr>
        <w:t>amplitudes 10 million times higher</w:t>
      </w:r>
      <w:r w:rsidR="00A1150F">
        <w:rPr>
          <w:rFonts w:ascii="Arial" w:hAnsi="Arial" w:cs="Arial"/>
          <w:sz w:val="22"/>
          <w:szCs w:val="22"/>
          <w:highlight w:val="cyan"/>
        </w:rPr>
        <w:t xml:space="preserve"> than the perception </w:t>
      </w:r>
      <w:r w:rsidR="005B02F0">
        <w:rPr>
          <w:rFonts w:ascii="Arial" w:hAnsi="Arial" w:cs="Arial"/>
          <w:sz w:val="22"/>
          <w:szCs w:val="22"/>
          <w:highlight w:val="cyan"/>
        </w:rPr>
        <w:t>threshold</w:t>
      </w:r>
      <w:r w:rsidR="00A1150F">
        <w:rPr>
          <w:rFonts w:ascii="Arial" w:hAnsi="Arial" w:cs="Arial"/>
          <w:sz w:val="22"/>
          <w:szCs w:val="22"/>
          <w:highlight w:val="cyan"/>
        </w:rPr>
        <w:t xml:space="preserve"> of someone with good hearing </w:t>
      </w:r>
      <w:r w:rsidR="00691AA2">
        <w:rPr>
          <w:rFonts w:ascii="Arial" w:hAnsi="Arial" w:cs="Arial"/>
          <w:sz w:val="22"/>
          <w:szCs w:val="22"/>
          <w:highlight w:val="cyan"/>
        </w:rPr>
        <w:t>(!)</w:t>
      </w:r>
      <w:r w:rsidR="007343B2">
        <w:rPr>
          <w:rFonts w:ascii="Arial" w:hAnsi="Arial" w:cs="Arial"/>
          <w:sz w:val="22"/>
          <w:szCs w:val="22"/>
          <w:highlight w:val="cyan"/>
        </w:rPr>
        <w:t xml:space="preserve">. </w:t>
      </w:r>
    </w:p>
    <w:p w14:paraId="1502AE4B" w14:textId="77777777" w:rsidR="00691AA2" w:rsidRDefault="00691AA2" w:rsidP="00F902D9">
      <w:pPr>
        <w:rPr>
          <w:rFonts w:ascii="Arial" w:hAnsi="Arial" w:cs="Arial"/>
          <w:sz w:val="22"/>
          <w:szCs w:val="22"/>
          <w:highlight w:val="cyan"/>
        </w:rPr>
      </w:pPr>
    </w:p>
    <w:p w14:paraId="1F6D5348" w14:textId="04CFFCA3" w:rsidR="00A010E2" w:rsidRPr="00500B8D" w:rsidRDefault="00AD7921" w:rsidP="00B85D2F">
      <w:pPr>
        <w:rPr>
          <w:rFonts w:ascii="Arial" w:hAnsi="Arial" w:cs="Arial"/>
          <w:sz w:val="22"/>
          <w:szCs w:val="22"/>
          <w:highlight w:val="cyan"/>
        </w:rPr>
      </w:pPr>
      <w:r>
        <w:rPr>
          <w:rFonts w:ascii="Arial" w:hAnsi="Arial" w:cs="Arial"/>
          <w:sz w:val="22"/>
          <w:szCs w:val="22"/>
          <w:highlight w:val="cyan"/>
        </w:rPr>
        <w:t xml:space="preserve">In a couple of chapters, we’ll </w:t>
      </w:r>
      <w:r w:rsidR="00A1150F">
        <w:rPr>
          <w:rFonts w:ascii="Arial" w:hAnsi="Arial" w:cs="Arial"/>
          <w:sz w:val="22"/>
          <w:szCs w:val="22"/>
          <w:highlight w:val="cyan"/>
        </w:rPr>
        <w:t>see</w:t>
      </w:r>
      <w:r>
        <w:rPr>
          <w:rFonts w:ascii="Arial" w:hAnsi="Arial" w:cs="Arial"/>
          <w:sz w:val="22"/>
          <w:szCs w:val="22"/>
          <w:highlight w:val="cyan"/>
        </w:rPr>
        <w:t xml:space="preserve"> that the amplitudes of even very loud sound waves </w:t>
      </w:r>
      <w:r w:rsidR="00500B8D">
        <w:rPr>
          <w:rFonts w:ascii="Arial" w:hAnsi="Arial" w:cs="Arial"/>
          <w:sz w:val="22"/>
          <w:szCs w:val="22"/>
          <w:highlight w:val="cyan"/>
        </w:rPr>
        <w:t>can be produced by very</w:t>
      </w:r>
      <w:r w:rsidR="00B35657">
        <w:rPr>
          <w:rFonts w:ascii="Arial" w:hAnsi="Arial" w:cs="Arial"/>
          <w:sz w:val="22"/>
          <w:szCs w:val="22"/>
          <w:highlight w:val="cyan"/>
        </w:rPr>
        <w:t xml:space="preserve"> small </w:t>
      </w:r>
      <w:r w:rsidR="00691AA2">
        <w:rPr>
          <w:rFonts w:ascii="Arial" w:hAnsi="Arial" w:cs="Arial"/>
          <w:sz w:val="22"/>
          <w:szCs w:val="22"/>
          <w:highlight w:val="cyan"/>
        </w:rPr>
        <w:t>vibrations of the</w:t>
      </w:r>
      <w:r w:rsidR="00B35657">
        <w:rPr>
          <w:rFonts w:ascii="Arial" w:hAnsi="Arial" w:cs="Arial"/>
          <w:sz w:val="22"/>
          <w:szCs w:val="22"/>
          <w:highlight w:val="cyan"/>
        </w:rPr>
        <w:t xml:space="preserve"> speaker</w:t>
      </w:r>
      <w:r w:rsidR="00691AA2">
        <w:rPr>
          <w:rFonts w:ascii="Arial" w:hAnsi="Arial" w:cs="Arial"/>
          <w:sz w:val="22"/>
          <w:szCs w:val="22"/>
          <w:highlight w:val="cyan"/>
        </w:rPr>
        <w:t xml:space="preserve"> cone</w:t>
      </w:r>
      <w:r w:rsidR="00B35657">
        <w:rPr>
          <w:rFonts w:ascii="Arial" w:hAnsi="Arial" w:cs="Arial"/>
          <w:sz w:val="22"/>
          <w:szCs w:val="22"/>
          <w:highlight w:val="cyan"/>
        </w:rPr>
        <w:t xml:space="preserve"> in your stereo or computer. </w:t>
      </w:r>
    </w:p>
    <w:p w14:paraId="7FECEE36" w14:textId="77777777" w:rsidR="007A239C" w:rsidRDefault="007A239C" w:rsidP="00B85D2F">
      <w:pPr>
        <w:rPr>
          <w:szCs w:val="22"/>
        </w:rPr>
      </w:pPr>
    </w:p>
    <w:p w14:paraId="02BDCAB1" w14:textId="77777777" w:rsidR="006030F5" w:rsidRDefault="00702487" w:rsidP="00B85D2F">
      <w:pPr>
        <w:rPr>
          <w:rFonts w:ascii="Arial" w:hAnsi="Arial" w:cs="Arial"/>
          <w:sz w:val="22"/>
          <w:szCs w:val="22"/>
        </w:rPr>
      </w:pPr>
      <w:r w:rsidRPr="006B6D2E">
        <w:rPr>
          <w:rFonts w:ascii="Arial" w:hAnsi="Arial" w:cs="Arial"/>
          <w:sz w:val="22"/>
          <w:szCs w:val="22"/>
        </w:rPr>
        <w:t>Now</w:t>
      </w:r>
      <w:r w:rsidR="00E67803" w:rsidRPr="006B6D2E">
        <w:rPr>
          <w:rFonts w:ascii="Arial" w:hAnsi="Arial" w:cs="Arial"/>
          <w:sz w:val="22"/>
          <w:szCs w:val="22"/>
        </w:rPr>
        <w:t xml:space="preserve"> </w:t>
      </w:r>
      <w:r w:rsidR="00084EE5">
        <w:rPr>
          <w:rFonts w:ascii="Arial" w:hAnsi="Arial" w:cs="Arial"/>
          <w:sz w:val="22"/>
          <w:szCs w:val="22"/>
        </w:rPr>
        <w:t>you</w:t>
      </w:r>
      <w:r w:rsidR="00E67803" w:rsidRPr="006B6D2E">
        <w:rPr>
          <w:rFonts w:ascii="Arial" w:hAnsi="Arial" w:cs="Arial"/>
          <w:sz w:val="22"/>
          <w:szCs w:val="22"/>
        </w:rPr>
        <w:t xml:space="preserve"> have </w:t>
      </w:r>
      <w:r w:rsidR="00084EE5">
        <w:rPr>
          <w:rFonts w:ascii="Arial" w:hAnsi="Arial" w:cs="Arial"/>
          <w:sz w:val="22"/>
          <w:szCs w:val="22"/>
        </w:rPr>
        <w:t xml:space="preserve">the </w:t>
      </w:r>
      <w:r w:rsidR="002855D5" w:rsidRPr="006B6D2E">
        <w:rPr>
          <w:rFonts w:ascii="Arial" w:hAnsi="Arial" w:cs="Arial"/>
          <w:sz w:val="22"/>
          <w:szCs w:val="22"/>
        </w:rPr>
        <w:t xml:space="preserve">means to measure sound and music </w:t>
      </w:r>
      <w:r w:rsidRPr="006B6D2E">
        <w:rPr>
          <w:rFonts w:ascii="Arial" w:hAnsi="Arial" w:cs="Arial"/>
          <w:sz w:val="22"/>
          <w:szCs w:val="22"/>
        </w:rPr>
        <w:t>in dimensions of</w:t>
      </w:r>
      <w:r w:rsidR="002855D5" w:rsidRPr="006B6D2E">
        <w:rPr>
          <w:rFonts w:ascii="Arial" w:hAnsi="Arial" w:cs="Arial"/>
          <w:sz w:val="22"/>
          <w:szCs w:val="22"/>
        </w:rPr>
        <w:t xml:space="preserve"> speed, height, length, and </w:t>
      </w:r>
      <w:r w:rsidR="00EA1250" w:rsidRPr="006B6D2E">
        <w:rPr>
          <w:rFonts w:ascii="Arial" w:hAnsi="Arial" w:cs="Arial"/>
          <w:sz w:val="22"/>
          <w:szCs w:val="22"/>
        </w:rPr>
        <w:t>frequency</w:t>
      </w:r>
      <w:r w:rsidR="002855D5" w:rsidRPr="006B6D2E">
        <w:rPr>
          <w:rFonts w:ascii="Arial" w:hAnsi="Arial" w:cs="Arial"/>
          <w:sz w:val="22"/>
          <w:szCs w:val="22"/>
        </w:rPr>
        <w:t xml:space="preserve">. Is this all? </w:t>
      </w:r>
    </w:p>
    <w:p w14:paraId="454DFB3E" w14:textId="77777777" w:rsidR="006030F5" w:rsidRDefault="006030F5" w:rsidP="00B85D2F">
      <w:pPr>
        <w:rPr>
          <w:rFonts w:ascii="Arial" w:hAnsi="Arial" w:cs="Arial"/>
          <w:sz w:val="22"/>
          <w:szCs w:val="22"/>
        </w:rPr>
      </w:pPr>
    </w:p>
    <w:p w14:paraId="6A088587" w14:textId="461596FB" w:rsidR="00EA4128" w:rsidRPr="006B6D2E" w:rsidRDefault="00084EE5" w:rsidP="00B85D2F">
      <w:pPr>
        <w:rPr>
          <w:rFonts w:ascii="Arial" w:hAnsi="Arial" w:cs="Arial"/>
          <w:sz w:val="22"/>
          <w:szCs w:val="22"/>
        </w:rPr>
      </w:pPr>
      <w:r>
        <w:rPr>
          <w:rFonts w:ascii="Arial" w:hAnsi="Arial" w:cs="Arial"/>
          <w:sz w:val="22"/>
          <w:szCs w:val="22"/>
        </w:rPr>
        <w:t>A</w:t>
      </w:r>
      <w:r w:rsidR="00335AD9">
        <w:rPr>
          <w:rFonts w:ascii="Arial" w:hAnsi="Arial" w:cs="Arial"/>
          <w:sz w:val="22"/>
          <w:szCs w:val="22"/>
        </w:rPr>
        <w:t>s an</w:t>
      </w:r>
      <w:r w:rsidR="002855D5" w:rsidRPr="006B6D2E">
        <w:rPr>
          <w:rFonts w:ascii="Arial" w:hAnsi="Arial" w:cs="Arial"/>
          <w:sz w:val="22"/>
          <w:szCs w:val="22"/>
        </w:rPr>
        <w:t xml:space="preserve"> exercise</w:t>
      </w:r>
      <w:r w:rsidR="00335AD9">
        <w:rPr>
          <w:rFonts w:ascii="Arial" w:hAnsi="Arial" w:cs="Arial"/>
          <w:sz w:val="22"/>
          <w:szCs w:val="22"/>
        </w:rPr>
        <w:t>,</w:t>
      </w:r>
      <w:r w:rsidR="002855D5" w:rsidRPr="006B6D2E">
        <w:rPr>
          <w:rFonts w:ascii="Arial" w:hAnsi="Arial" w:cs="Arial"/>
          <w:sz w:val="22"/>
          <w:szCs w:val="22"/>
        </w:rPr>
        <w:t xml:space="preserve"> </w:t>
      </w:r>
      <w:r w:rsidR="007559CD">
        <w:rPr>
          <w:rFonts w:ascii="Arial" w:hAnsi="Arial" w:cs="Arial"/>
          <w:sz w:val="22"/>
          <w:szCs w:val="22"/>
        </w:rPr>
        <w:t>list</w:t>
      </w:r>
      <w:r w:rsidR="002855D5" w:rsidRPr="006B6D2E">
        <w:rPr>
          <w:rFonts w:ascii="Arial" w:hAnsi="Arial" w:cs="Arial"/>
          <w:sz w:val="22"/>
          <w:szCs w:val="22"/>
        </w:rPr>
        <w:t xml:space="preserve"> </w:t>
      </w:r>
      <w:r w:rsidR="00EA1250" w:rsidRPr="006B6D2E">
        <w:rPr>
          <w:rFonts w:ascii="Arial" w:hAnsi="Arial" w:cs="Arial"/>
          <w:sz w:val="22"/>
          <w:szCs w:val="22"/>
        </w:rPr>
        <w:t xml:space="preserve">different parameters to measure music. For </w:t>
      </w:r>
      <w:r w:rsidR="002855D5" w:rsidRPr="006B6D2E">
        <w:rPr>
          <w:rFonts w:ascii="Arial" w:hAnsi="Arial" w:cs="Arial"/>
          <w:sz w:val="22"/>
          <w:szCs w:val="22"/>
        </w:rPr>
        <w:t>example</w:t>
      </w:r>
      <w:r w:rsidR="00EA1250" w:rsidRPr="006B6D2E">
        <w:rPr>
          <w:rFonts w:ascii="Arial" w:hAnsi="Arial" w:cs="Arial"/>
          <w:sz w:val="22"/>
          <w:szCs w:val="22"/>
        </w:rPr>
        <w:t>:</w:t>
      </w:r>
    </w:p>
    <w:p w14:paraId="0FAA720E" w14:textId="77777777" w:rsidR="002855D5" w:rsidRPr="006B6D2E" w:rsidRDefault="002855D5" w:rsidP="00B85D2F">
      <w:pPr>
        <w:rPr>
          <w:rFonts w:ascii="Arial" w:hAnsi="Arial" w:cs="Arial"/>
          <w:sz w:val="22"/>
          <w:szCs w:val="22"/>
        </w:rPr>
      </w:pPr>
    </w:p>
    <w:p w14:paraId="52F601EA" w14:textId="27E655A6" w:rsidR="002855D5" w:rsidRPr="008750D9" w:rsidRDefault="002855D5" w:rsidP="00B85D2F">
      <w:pPr>
        <w:rPr>
          <w:rFonts w:ascii="Arial" w:hAnsi="Arial" w:cs="Arial"/>
          <w:sz w:val="22"/>
          <w:szCs w:val="22"/>
        </w:rPr>
      </w:pPr>
      <w:r w:rsidRPr="008750D9">
        <w:rPr>
          <w:rFonts w:ascii="Arial" w:hAnsi="Arial" w:cs="Arial"/>
          <w:sz w:val="22"/>
          <w:szCs w:val="22"/>
        </w:rPr>
        <w:t xml:space="preserve">Soft to loud </w:t>
      </w:r>
    </w:p>
    <w:p w14:paraId="16FEC936" w14:textId="6635DE72" w:rsidR="002855D5" w:rsidRPr="008750D9" w:rsidRDefault="002855D5" w:rsidP="00B85D2F">
      <w:pPr>
        <w:rPr>
          <w:rFonts w:ascii="Arial" w:hAnsi="Arial" w:cs="Arial"/>
          <w:sz w:val="22"/>
          <w:szCs w:val="22"/>
        </w:rPr>
      </w:pPr>
      <w:r w:rsidRPr="008750D9">
        <w:rPr>
          <w:rFonts w:ascii="Arial" w:hAnsi="Arial" w:cs="Arial"/>
          <w:sz w:val="22"/>
          <w:szCs w:val="22"/>
        </w:rPr>
        <w:lastRenderedPageBreak/>
        <w:t>Rate of changes between loud and soft volume</w:t>
      </w:r>
    </w:p>
    <w:p w14:paraId="4FD980FA" w14:textId="0ED54273" w:rsidR="002855D5" w:rsidRPr="008750D9" w:rsidRDefault="002855D5" w:rsidP="00B85D2F">
      <w:pPr>
        <w:rPr>
          <w:rFonts w:ascii="Arial" w:hAnsi="Arial" w:cs="Arial"/>
          <w:sz w:val="22"/>
          <w:szCs w:val="22"/>
        </w:rPr>
      </w:pPr>
      <w:r w:rsidRPr="008750D9">
        <w:rPr>
          <w:rFonts w:ascii="Arial" w:hAnsi="Arial" w:cs="Arial"/>
          <w:sz w:val="22"/>
          <w:szCs w:val="22"/>
        </w:rPr>
        <w:t>Simple to complex patterns or notes</w:t>
      </w:r>
    </w:p>
    <w:p w14:paraId="3BA39D45" w14:textId="60F8C49F" w:rsidR="002855D5" w:rsidRDefault="002855D5" w:rsidP="00B85D2F">
      <w:pPr>
        <w:rPr>
          <w:rFonts w:ascii="Arial" w:hAnsi="Arial" w:cs="Arial"/>
          <w:sz w:val="22"/>
          <w:szCs w:val="22"/>
        </w:rPr>
      </w:pPr>
      <w:r w:rsidRPr="008750D9">
        <w:rPr>
          <w:rFonts w:ascii="Arial" w:hAnsi="Arial" w:cs="Arial"/>
          <w:sz w:val="22"/>
          <w:szCs w:val="22"/>
        </w:rPr>
        <w:t xml:space="preserve">Slow to fast </w:t>
      </w:r>
    </w:p>
    <w:p w14:paraId="429BEAD1" w14:textId="07824158" w:rsidR="006030F5" w:rsidRPr="008750D9" w:rsidRDefault="006030F5" w:rsidP="00B85D2F">
      <w:pPr>
        <w:rPr>
          <w:rFonts w:ascii="Arial" w:hAnsi="Arial" w:cs="Arial"/>
          <w:sz w:val="22"/>
          <w:szCs w:val="22"/>
        </w:rPr>
      </w:pPr>
      <w:r w:rsidRPr="008750D9">
        <w:rPr>
          <w:rFonts w:ascii="Arial" w:hAnsi="Arial" w:cs="Arial"/>
          <w:sz w:val="22"/>
          <w:szCs w:val="22"/>
        </w:rPr>
        <w:t xml:space="preserve">Empty to dense </w:t>
      </w:r>
    </w:p>
    <w:p w14:paraId="2662FC36" w14:textId="11766928" w:rsidR="002855D5" w:rsidRPr="008750D9" w:rsidRDefault="002855D5" w:rsidP="00B85D2F">
      <w:pPr>
        <w:rPr>
          <w:rFonts w:ascii="Arial" w:hAnsi="Arial" w:cs="Arial"/>
          <w:sz w:val="22"/>
          <w:szCs w:val="22"/>
        </w:rPr>
      </w:pPr>
      <w:r w:rsidRPr="008750D9">
        <w:rPr>
          <w:rFonts w:ascii="Arial" w:hAnsi="Arial" w:cs="Arial"/>
          <w:sz w:val="22"/>
          <w:szCs w:val="22"/>
        </w:rPr>
        <w:t>Groups of beats in small to large phrases</w:t>
      </w:r>
    </w:p>
    <w:p w14:paraId="06ACE5B2" w14:textId="750B0DD4" w:rsidR="002855D5" w:rsidRPr="008750D9" w:rsidRDefault="002855D5" w:rsidP="00B85D2F">
      <w:pPr>
        <w:rPr>
          <w:rFonts w:ascii="Arial" w:hAnsi="Arial" w:cs="Arial"/>
          <w:sz w:val="22"/>
          <w:szCs w:val="22"/>
        </w:rPr>
      </w:pPr>
      <w:r w:rsidRPr="008750D9">
        <w:rPr>
          <w:rFonts w:ascii="Arial" w:hAnsi="Arial" w:cs="Arial"/>
          <w:sz w:val="22"/>
          <w:szCs w:val="22"/>
        </w:rPr>
        <w:t>No melody to many melodies</w:t>
      </w:r>
    </w:p>
    <w:p w14:paraId="1AF99D0F" w14:textId="2074054F" w:rsidR="002855D5" w:rsidRPr="008750D9" w:rsidRDefault="002855D5" w:rsidP="00B85D2F">
      <w:pPr>
        <w:rPr>
          <w:rFonts w:ascii="Arial" w:hAnsi="Arial" w:cs="Arial"/>
          <w:sz w:val="22"/>
          <w:szCs w:val="22"/>
        </w:rPr>
      </w:pPr>
      <w:r w:rsidRPr="008750D9">
        <w:rPr>
          <w:rFonts w:ascii="Arial" w:hAnsi="Arial" w:cs="Arial"/>
          <w:sz w:val="22"/>
          <w:szCs w:val="22"/>
        </w:rPr>
        <w:t>A single harmony to many harmonies</w:t>
      </w:r>
    </w:p>
    <w:p w14:paraId="1A894B40" w14:textId="34020BFA" w:rsidR="009871C5" w:rsidRPr="008750D9" w:rsidRDefault="009871C5" w:rsidP="00B85D2F">
      <w:pPr>
        <w:rPr>
          <w:rFonts w:ascii="Arial" w:hAnsi="Arial" w:cs="Arial"/>
          <w:sz w:val="22"/>
          <w:szCs w:val="22"/>
        </w:rPr>
      </w:pPr>
      <w:r w:rsidRPr="008750D9">
        <w:rPr>
          <w:rFonts w:ascii="Arial" w:hAnsi="Arial" w:cs="Arial"/>
          <w:sz w:val="22"/>
          <w:szCs w:val="22"/>
        </w:rPr>
        <w:t xml:space="preserve">Steady </w:t>
      </w:r>
      <w:r w:rsidR="006030F5">
        <w:rPr>
          <w:rFonts w:ascii="Arial" w:hAnsi="Arial" w:cs="Arial"/>
          <w:sz w:val="22"/>
          <w:szCs w:val="22"/>
        </w:rPr>
        <w:t xml:space="preserve">rhythm </w:t>
      </w:r>
      <w:r w:rsidRPr="008750D9">
        <w:rPr>
          <w:rFonts w:ascii="Arial" w:hAnsi="Arial" w:cs="Arial"/>
          <w:sz w:val="22"/>
          <w:szCs w:val="22"/>
        </w:rPr>
        <w:t>to unsteady</w:t>
      </w:r>
      <w:r w:rsidR="006030F5">
        <w:rPr>
          <w:rFonts w:ascii="Arial" w:hAnsi="Arial" w:cs="Arial"/>
          <w:sz w:val="22"/>
          <w:szCs w:val="22"/>
        </w:rPr>
        <w:t xml:space="preserve"> rhythm</w:t>
      </w:r>
      <w:r w:rsidRPr="008750D9">
        <w:rPr>
          <w:rFonts w:ascii="Arial" w:hAnsi="Arial" w:cs="Arial"/>
          <w:sz w:val="22"/>
          <w:szCs w:val="22"/>
        </w:rPr>
        <w:t xml:space="preserve"> to no </w:t>
      </w:r>
      <w:r w:rsidR="006030F5">
        <w:rPr>
          <w:rFonts w:ascii="Arial" w:hAnsi="Arial" w:cs="Arial"/>
          <w:sz w:val="22"/>
          <w:szCs w:val="22"/>
        </w:rPr>
        <w:t>rhythm</w:t>
      </w:r>
    </w:p>
    <w:p w14:paraId="59370BA4" w14:textId="6462C495" w:rsidR="009871C5" w:rsidRPr="008750D9" w:rsidRDefault="009871C5" w:rsidP="00B85D2F">
      <w:pPr>
        <w:rPr>
          <w:rFonts w:ascii="Arial" w:hAnsi="Arial" w:cs="Arial"/>
          <w:sz w:val="22"/>
          <w:szCs w:val="22"/>
        </w:rPr>
      </w:pPr>
      <w:r w:rsidRPr="008750D9">
        <w:rPr>
          <w:rFonts w:ascii="Arial" w:hAnsi="Arial" w:cs="Arial"/>
          <w:sz w:val="22"/>
          <w:szCs w:val="22"/>
        </w:rPr>
        <w:t>Subdividing time by very short to very long intervals</w:t>
      </w:r>
    </w:p>
    <w:p w14:paraId="0265A320" w14:textId="05C9227A" w:rsidR="009871C5" w:rsidRPr="008750D9" w:rsidRDefault="009871C5" w:rsidP="00B85D2F">
      <w:pPr>
        <w:rPr>
          <w:rFonts w:ascii="Arial" w:hAnsi="Arial" w:cs="Arial"/>
          <w:sz w:val="22"/>
          <w:szCs w:val="22"/>
        </w:rPr>
      </w:pPr>
      <w:r w:rsidRPr="008750D9">
        <w:rPr>
          <w:rFonts w:ascii="Arial" w:hAnsi="Arial" w:cs="Arial"/>
          <w:sz w:val="22"/>
          <w:szCs w:val="22"/>
        </w:rPr>
        <w:t>Frequencies that very close or very distant from each other</w:t>
      </w:r>
    </w:p>
    <w:p w14:paraId="6DF9BA7B" w14:textId="77777777" w:rsidR="002855D5" w:rsidRPr="008750D9" w:rsidRDefault="002855D5" w:rsidP="00B85D2F">
      <w:pPr>
        <w:rPr>
          <w:rFonts w:ascii="Arial" w:hAnsi="Arial" w:cs="Arial"/>
          <w:sz w:val="22"/>
          <w:szCs w:val="22"/>
        </w:rPr>
      </w:pPr>
    </w:p>
    <w:p w14:paraId="2B1F0011" w14:textId="192786DB" w:rsidR="00EA1250" w:rsidRPr="008750D9" w:rsidRDefault="002855D5" w:rsidP="00B85D2F">
      <w:pPr>
        <w:rPr>
          <w:rFonts w:ascii="Arial" w:hAnsi="Arial" w:cs="Arial"/>
          <w:sz w:val="22"/>
          <w:szCs w:val="22"/>
        </w:rPr>
      </w:pPr>
      <w:r w:rsidRPr="008750D9">
        <w:rPr>
          <w:rFonts w:ascii="Arial" w:hAnsi="Arial" w:cs="Arial"/>
          <w:sz w:val="22"/>
          <w:szCs w:val="22"/>
        </w:rPr>
        <w:t xml:space="preserve">… and this list can go for </w:t>
      </w:r>
      <w:r w:rsidR="009871C5" w:rsidRPr="008750D9">
        <w:rPr>
          <w:rFonts w:ascii="Arial" w:hAnsi="Arial" w:cs="Arial"/>
          <w:sz w:val="22"/>
          <w:szCs w:val="22"/>
        </w:rPr>
        <w:t xml:space="preserve">many pages, and </w:t>
      </w:r>
      <w:r w:rsidR="00335AD9">
        <w:rPr>
          <w:rFonts w:ascii="Arial" w:hAnsi="Arial" w:cs="Arial"/>
          <w:sz w:val="22"/>
          <w:szCs w:val="22"/>
        </w:rPr>
        <w:t>may</w:t>
      </w:r>
      <w:r w:rsidR="009871C5" w:rsidRPr="008750D9">
        <w:rPr>
          <w:rFonts w:ascii="Arial" w:hAnsi="Arial" w:cs="Arial"/>
          <w:sz w:val="22"/>
          <w:szCs w:val="22"/>
        </w:rPr>
        <w:t xml:space="preserve"> never be complete</w:t>
      </w:r>
      <w:r w:rsidR="009552C9" w:rsidRPr="008750D9">
        <w:rPr>
          <w:rFonts w:ascii="Arial" w:hAnsi="Arial" w:cs="Arial"/>
          <w:sz w:val="22"/>
          <w:szCs w:val="22"/>
        </w:rPr>
        <w:t>.</w:t>
      </w:r>
    </w:p>
    <w:p w14:paraId="7426BB65" w14:textId="77777777" w:rsidR="00EA1250" w:rsidRPr="008750D9" w:rsidRDefault="00EA1250" w:rsidP="00B85D2F">
      <w:pPr>
        <w:rPr>
          <w:rFonts w:ascii="Arial" w:hAnsi="Arial" w:cs="Arial"/>
          <w:sz w:val="22"/>
          <w:szCs w:val="22"/>
        </w:rPr>
      </w:pPr>
    </w:p>
    <w:p w14:paraId="1DFC6EA9" w14:textId="7D21A613" w:rsidR="002855D5" w:rsidRDefault="009D54B0" w:rsidP="00B85D2F">
      <w:pPr>
        <w:rPr>
          <w:rFonts w:ascii="Arial" w:hAnsi="Arial" w:cs="Arial"/>
          <w:sz w:val="22"/>
          <w:szCs w:val="22"/>
        </w:rPr>
      </w:pPr>
      <w:r w:rsidRPr="008750D9">
        <w:rPr>
          <w:rFonts w:ascii="Arial" w:hAnsi="Arial" w:cs="Arial"/>
          <w:sz w:val="22"/>
          <w:szCs w:val="22"/>
        </w:rPr>
        <w:t xml:space="preserve">An </w:t>
      </w:r>
      <w:r w:rsidR="0009389F" w:rsidRPr="008750D9">
        <w:rPr>
          <w:rFonts w:ascii="Arial" w:hAnsi="Arial" w:cs="Arial"/>
          <w:sz w:val="22"/>
          <w:szCs w:val="22"/>
        </w:rPr>
        <w:t>interesting challenge</w:t>
      </w:r>
      <w:r w:rsidRPr="008750D9">
        <w:rPr>
          <w:rFonts w:ascii="Arial" w:hAnsi="Arial" w:cs="Arial"/>
          <w:sz w:val="22"/>
          <w:szCs w:val="22"/>
        </w:rPr>
        <w:t xml:space="preserve"> is to combine some of the extreme values </w:t>
      </w:r>
      <w:r w:rsidR="00F12078">
        <w:rPr>
          <w:rFonts w:ascii="Arial" w:hAnsi="Arial" w:cs="Arial"/>
          <w:sz w:val="22"/>
          <w:szCs w:val="22"/>
        </w:rPr>
        <w:t>of these different parameters</w:t>
      </w:r>
      <w:r w:rsidRPr="008750D9">
        <w:rPr>
          <w:rFonts w:ascii="Arial" w:hAnsi="Arial" w:cs="Arial"/>
          <w:sz w:val="22"/>
          <w:szCs w:val="22"/>
        </w:rPr>
        <w:t xml:space="preserve"> </w:t>
      </w:r>
      <w:r w:rsidR="00084EE5">
        <w:rPr>
          <w:rFonts w:ascii="Arial" w:hAnsi="Arial" w:cs="Arial"/>
          <w:sz w:val="22"/>
          <w:szCs w:val="22"/>
        </w:rPr>
        <w:t>to</w:t>
      </w:r>
      <w:r w:rsidRPr="008750D9">
        <w:rPr>
          <w:rFonts w:ascii="Arial" w:hAnsi="Arial" w:cs="Arial"/>
          <w:sz w:val="22"/>
          <w:szCs w:val="22"/>
        </w:rPr>
        <w:t xml:space="preserve"> </w:t>
      </w:r>
      <w:r w:rsidR="001D3C8F">
        <w:rPr>
          <w:rFonts w:ascii="Arial" w:hAnsi="Arial" w:cs="Arial"/>
          <w:sz w:val="22"/>
          <w:szCs w:val="22"/>
        </w:rPr>
        <w:t xml:space="preserve">intentionally </w:t>
      </w:r>
      <w:r w:rsidRPr="008750D9">
        <w:rPr>
          <w:rFonts w:ascii="Arial" w:hAnsi="Arial" w:cs="Arial"/>
          <w:sz w:val="22"/>
          <w:szCs w:val="22"/>
        </w:rPr>
        <w:t xml:space="preserve">create your own </w:t>
      </w:r>
      <w:r w:rsidR="00335AD9">
        <w:rPr>
          <w:rFonts w:ascii="Arial" w:hAnsi="Arial" w:cs="Arial"/>
          <w:sz w:val="22"/>
          <w:szCs w:val="22"/>
        </w:rPr>
        <w:t>original</w:t>
      </w:r>
      <w:r w:rsidRPr="008750D9">
        <w:rPr>
          <w:rFonts w:ascii="Arial" w:hAnsi="Arial" w:cs="Arial"/>
          <w:sz w:val="22"/>
          <w:szCs w:val="22"/>
        </w:rPr>
        <w:t xml:space="preserve"> musical style</w:t>
      </w:r>
      <w:r w:rsidR="001D3C8F">
        <w:rPr>
          <w:rFonts w:ascii="Arial" w:hAnsi="Arial" w:cs="Arial"/>
          <w:sz w:val="22"/>
          <w:szCs w:val="22"/>
        </w:rPr>
        <w:t>s</w:t>
      </w:r>
      <w:r w:rsidRPr="008750D9">
        <w:rPr>
          <w:rFonts w:ascii="Arial" w:hAnsi="Arial" w:cs="Arial"/>
          <w:sz w:val="22"/>
          <w:szCs w:val="22"/>
        </w:rPr>
        <w:t>.</w:t>
      </w:r>
      <w:r w:rsidR="0009389F" w:rsidRPr="008750D9">
        <w:rPr>
          <w:rFonts w:ascii="Arial" w:hAnsi="Arial" w:cs="Arial"/>
          <w:sz w:val="22"/>
          <w:szCs w:val="22"/>
        </w:rPr>
        <w:t xml:space="preserve"> </w:t>
      </w:r>
    </w:p>
    <w:p w14:paraId="0EED1726" w14:textId="389DC42D" w:rsidR="005B02F0" w:rsidRDefault="005B02F0" w:rsidP="00B85D2F">
      <w:pPr>
        <w:rPr>
          <w:rFonts w:ascii="Arial" w:hAnsi="Arial" w:cs="Arial"/>
          <w:sz w:val="22"/>
          <w:szCs w:val="22"/>
        </w:rPr>
      </w:pPr>
    </w:p>
    <w:p w14:paraId="007601B7" w14:textId="35F3B5A0" w:rsidR="00B94722" w:rsidRPr="00B94722" w:rsidRDefault="00B94722" w:rsidP="00B94722">
      <w:pPr>
        <w:rPr>
          <w:rFonts w:ascii="Arial" w:hAnsi="Arial" w:cs="Arial"/>
          <w:sz w:val="22"/>
          <w:szCs w:val="22"/>
          <w:highlight w:val="yellow"/>
        </w:rPr>
      </w:pPr>
      <w:r w:rsidRPr="00B94722">
        <w:rPr>
          <w:rFonts w:ascii="Arial" w:hAnsi="Arial" w:cs="Arial"/>
          <w:sz w:val="22"/>
          <w:szCs w:val="22"/>
          <w:highlight w:val="yellow"/>
        </w:rPr>
        <w:t xml:space="preserve">Music notation developed from a wish to </w:t>
      </w:r>
      <w:r w:rsidR="00200E94">
        <w:rPr>
          <w:rFonts w:ascii="Arial" w:hAnsi="Arial" w:cs="Arial"/>
          <w:sz w:val="22"/>
          <w:szCs w:val="22"/>
          <w:highlight w:val="yellow"/>
        </w:rPr>
        <w:t>map parameters of music with</w:t>
      </w:r>
      <w:r w:rsidRPr="00B94722">
        <w:rPr>
          <w:rFonts w:ascii="Arial" w:hAnsi="Arial" w:cs="Arial"/>
          <w:sz w:val="22"/>
          <w:szCs w:val="22"/>
          <w:highlight w:val="yellow"/>
        </w:rPr>
        <w:t xml:space="preserve"> frequency </w:t>
      </w:r>
      <w:r w:rsidR="00200E94">
        <w:rPr>
          <w:rFonts w:ascii="Arial" w:hAnsi="Arial" w:cs="Arial"/>
          <w:sz w:val="22"/>
          <w:szCs w:val="22"/>
          <w:highlight w:val="yellow"/>
        </w:rPr>
        <w:t xml:space="preserve">shown </w:t>
      </w:r>
      <w:r w:rsidR="00AD1321">
        <w:rPr>
          <w:rFonts w:ascii="Arial" w:hAnsi="Arial" w:cs="Arial"/>
          <w:sz w:val="22"/>
          <w:szCs w:val="22"/>
          <w:highlight w:val="yellow"/>
        </w:rPr>
        <w:t>vertically</w:t>
      </w:r>
      <w:r w:rsidRPr="00B94722">
        <w:rPr>
          <w:rFonts w:ascii="Arial" w:hAnsi="Arial" w:cs="Arial"/>
          <w:sz w:val="22"/>
          <w:szCs w:val="22"/>
          <w:highlight w:val="yellow"/>
        </w:rPr>
        <w:t xml:space="preserve"> (the </w:t>
      </w:r>
      <w:r w:rsidR="0021125A">
        <w:rPr>
          <w:rFonts w:ascii="Arial" w:hAnsi="Arial" w:cs="Arial"/>
          <w:sz w:val="22"/>
          <w:szCs w:val="22"/>
          <w:highlight w:val="yellow"/>
        </w:rPr>
        <w:t>y</w:t>
      </w:r>
      <w:r w:rsidRPr="00B94722">
        <w:rPr>
          <w:rFonts w:ascii="Arial" w:hAnsi="Arial" w:cs="Arial"/>
          <w:sz w:val="22"/>
          <w:szCs w:val="22"/>
          <w:highlight w:val="yellow"/>
        </w:rPr>
        <w:t xml:space="preserve"> axis) and time horizontally (</w:t>
      </w:r>
      <w:r w:rsidR="00AD1321">
        <w:rPr>
          <w:rFonts w:ascii="Arial" w:hAnsi="Arial" w:cs="Arial"/>
          <w:sz w:val="22"/>
          <w:szCs w:val="22"/>
          <w:highlight w:val="yellow"/>
        </w:rPr>
        <w:t xml:space="preserve">the </w:t>
      </w:r>
      <w:r w:rsidR="0021125A">
        <w:rPr>
          <w:rFonts w:ascii="Arial" w:hAnsi="Arial" w:cs="Arial"/>
          <w:sz w:val="22"/>
          <w:szCs w:val="22"/>
          <w:highlight w:val="yellow"/>
        </w:rPr>
        <w:t>x</w:t>
      </w:r>
      <w:r w:rsidRPr="00B94722">
        <w:rPr>
          <w:rFonts w:ascii="Arial" w:hAnsi="Arial" w:cs="Arial"/>
          <w:sz w:val="22"/>
          <w:szCs w:val="22"/>
          <w:highlight w:val="yellow"/>
        </w:rPr>
        <w:t xml:space="preserve"> axis). The lines and spaces correspond to various 8</w:t>
      </w:r>
      <w:r w:rsidR="004B64D8">
        <w:rPr>
          <w:rFonts w:ascii="Arial" w:hAnsi="Arial" w:cs="Arial"/>
          <w:sz w:val="22"/>
          <w:szCs w:val="22"/>
          <w:highlight w:val="yellow"/>
        </w:rPr>
        <w:t xml:space="preserve"> note scales specified by the </w:t>
      </w:r>
      <w:r w:rsidRPr="00B94722">
        <w:rPr>
          <w:rFonts w:ascii="Arial" w:hAnsi="Arial" w:cs="Arial"/>
          <w:sz w:val="22"/>
          <w:szCs w:val="22"/>
          <w:highlight w:val="yellow"/>
        </w:rPr>
        <w:t xml:space="preserve">key signature, but </w:t>
      </w:r>
      <w:r w:rsidR="009B362C">
        <w:rPr>
          <w:rFonts w:ascii="Arial" w:hAnsi="Arial" w:cs="Arial"/>
          <w:sz w:val="22"/>
          <w:szCs w:val="22"/>
          <w:highlight w:val="yellow"/>
        </w:rPr>
        <w:t>for all key signatures</w:t>
      </w:r>
      <w:r w:rsidRPr="00B94722">
        <w:rPr>
          <w:rFonts w:ascii="Arial" w:hAnsi="Arial" w:cs="Arial"/>
          <w:sz w:val="22"/>
          <w:szCs w:val="22"/>
          <w:highlight w:val="yellow"/>
        </w:rPr>
        <w:t xml:space="preserve">, moving up or down by seven lines and spaces indicates an octave, or a 2-fold difference in Hz. The </w:t>
      </w:r>
      <w:r w:rsidR="0021125A">
        <w:rPr>
          <w:rFonts w:ascii="Arial" w:hAnsi="Arial" w:cs="Arial"/>
          <w:sz w:val="22"/>
          <w:szCs w:val="22"/>
          <w:highlight w:val="yellow"/>
        </w:rPr>
        <w:t>x</w:t>
      </w:r>
      <w:r w:rsidRPr="00B94722">
        <w:rPr>
          <w:rFonts w:ascii="Arial" w:hAnsi="Arial" w:cs="Arial"/>
          <w:sz w:val="22"/>
          <w:szCs w:val="22"/>
          <w:highlight w:val="yellow"/>
        </w:rPr>
        <w:t xml:space="preserve"> axis of time changes depending on the value indicated by the shape of the note, with a whole note in 4/4 time for example indicating the same </w:t>
      </w:r>
      <w:r w:rsidR="000A7A89">
        <w:rPr>
          <w:rFonts w:ascii="Arial" w:hAnsi="Arial" w:cs="Arial"/>
          <w:sz w:val="22"/>
          <w:szCs w:val="22"/>
          <w:highlight w:val="yellow"/>
        </w:rPr>
        <w:t xml:space="preserve">length of </w:t>
      </w:r>
      <w:r w:rsidRPr="00B94722">
        <w:rPr>
          <w:rFonts w:ascii="Arial" w:hAnsi="Arial" w:cs="Arial"/>
          <w:sz w:val="22"/>
          <w:szCs w:val="22"/>
          <w:highlight w:val="yellow"/>
        </w:rPr>
        <w:t xml:space="preserve">time as four quarter notes. </w:t>
      </w:r>
    </w:p>
    <w:p w14:paraId="1D8C2741" w14:textId="77777777" w:rsidR="00B94722" w:rsidRPr="00B94722" w:rsidRDefault="00B94722" w:rsidP="00B94722">
      <w:pPr>
        <w:rPr>
          <w:rFonts w:ascii="Arial" w:hAnsi="Arial" w:cs="Arial"/>
          <w:sz w:val="22"/>
          <w:szCs w:val="22"/>
          <w:highlight w:val="yellow"/>
        </w:rPr>
      </w:pPr>
    </w:p>
    <w:p w14:paraId="714197BE" w14:textId="6C339E72" w:rsidR="00B94722" w:rsidRPr="00B94722" w:rsidRDefault="00B94722" w:rsidP="00B94722">
      <w:pPr>
        <w:rPr>
          <w:rFonts w:ascii="Arial" w:hAnsi="Arial" w:cs="Arial"/>
          <w:sz w:val="22"/>
          <w:szCs w:val="22"/>
          <w:highlight w:val="yellow"/>
        </w:rPr>
      </w:pPr>
      <w:r w:rsidRPr="00B94722">
        <w:rPr>
          <w:rFonts w:ascii="Arial" w:hAnsi="Arial" w:cs="Arial"/>
          <w:sz w:val="22"/>
          <w:szCs w:val="22"/>
          <w:highlight w:val="yellow"/>
        </w:rPr>
        <w:t xml:space="preserve">While better suited for reading, music notation is very similar to the way that digital sound is displayed, which also shows the amplitude of the wave on the </w:t>
      </w:r>
      <w:r w:rsidR="0021125A">
        <w:rPr>
          <w:rFonts w:ascii="Arial" w:hAnsi="Arial" w:cs="Arial"/>
          <w:sz w:val="22"/>
          <w:szCs w:val="22"/>
          <w:highlight w:val="yellow"/>
        </w:rPr>
        <w:t>y</w:t>
      </w:r>
      <w:r w:rsidRPr="00B94722">
        <w:rPr>
          <w:rFonts w:ascii="Arial" w:hAnsi="Arial" w:cs="Arial"/>
          <w:sz w:val="22"/>
          <w:szCs w:val="22"/>
          <w:highlight w:val="yellow"/>
        </w:rPr>
        <w:t xml:space="preserve"> axis (measured in bits: a 16 bit </w:t>
      </w:r>
      <w:r w:rsidR="009A36F8">
        <w:rPr>
          <w:rFonts w:ascii="Arial" w:hAnsi="Arial" w:cs="Arial"/>
          <w:sz w:val="22"/>
          <w:szCs w:val="22"/>
          <w:highlight w:val="yellow"/>
        </w:rPr>
        <w:t>compact dis</w:t>
      </w:r>
      <w:r w:rsidR="003F4E2F">
        <w:rPr>
          <w:rFonts w:ascii="Arial" w:hAnsi="Arial" w:cs="Arial"/>
          <w:sz w:val="22"/>
          <w:szCs w:val="22"/>
          <w:highlight w:val="yellow"/>
        </w:rPr>
        <w:t>c</w:t>
      </w:r>
      <w:r w:rsidR="009A36F8">
        <w:rPr>
          <w:rFonts w:ascii="Arial" w:hAnsi="Arial" w:cs="Arial"/>
          <w:sz w:val="22"/>
          <w:szCs w:val="22"/>
          <w:highlight w:val="yellow"/>
        </w:rPr>
        <w:t xml:space="preserve"> (</w:t>
      </w:r>
      <w:r w:rsidRPr="00B94722">
        <w:rPr>
          <w:rFonts w:ascii="Arial" w:hAnsi="Arial" w:cs="Arial"/>
          <w:sz w:val="22"/>
          <w:szCs w:val="22"/>
          <w:highlight w:val="yellow"/>
        </w:rPr>
        <w:t>CD</w:t>
      </w:r>
      <w:r w:rsidR="009A36F8">
        <w:rPr>
          <w:rFonts w:ascii="Arial" w:hAnsi="Arial" w:cs="Arial"/>
          <w:sz w:val="22"/>
          <w:szCs w:val="22"/>
          <w:highlight w:val="yellow"/>
        </w:rPr>
        <w:t>)</w:t>
      </w:r>
      <w:r w:rsidRPr="00B94722">
        <w:rPr>
          <w:rFonts w:ascii="Arial" w:hAnsi="Arial" w:cs="Arial"/>
          <w:sz w:val="22"/>
          <w:szCs w:val="22"/>
          <w:highlight w:val="yellow"/>
        </w:rPr>
        <w:t xml:space="preserve"> quality file has 2</w:t>
      </w:r>
      <w:r w:rsidRPr="00B94722">
        <w:rPr>
          <w:rFonts w:ascii="Arial" w:hAnsi="Arial" w:cs="Arial"/>
          <w:sz w:val="22"/>
          <w:szCs w:val="22"/>
          <w:highlight w:val="yellow"/>
          <w:vertAlign w:val="superscript"/>
        </w:rPr>
        <w:t>16</w:t>
      </w:r>
      <w:r w:rsidRPr="00B94722">
        <w:rPr>
          <w:rFonts w:ascii="Arial" w:hAnsi="Arial" w:cs="Arial"/>
          <w:sz w:val="22"/>
          <w:szCs w:val="22"/>
          <w:highlight w:val="yellow"/>
        </w:rPr>
        <w:t xml:space="preserve"> = 65,536 possible values) and time on the </w:t>
      </w:r>
      <w:r w:rsidR="0021125A">
        <w:rPr>
          <w:rFonts w:ascii="Arial" w:hAnsi="Arial" w:cs="Arial"/>
          <w:sz w:val="22"/>
          <w:szCs w:val="22"/>
          <w:highlight w:val="yellow"/>
        </w:rPr>
        <w:t>x</w:t>
      </w:r>
      <w:r w:rsidRPr="00B94722">
        <w:rPr>
          <w:rFonts w:ascii="Arial" w:hAnsi="Arial" w:cs="Arial"/>
          <w:sz w:val="22"/>
          <w:szCs w:val="22"/>
          <w:highlight w:val="yellow"/>
        </w:rPr>
        <w:t xml:space="preserve"> axis (a CD file is 44,100 Hz, meaning that there are 44,100 points on the wave per second).  At the high end, the ability to encode fast frequencies is half the overall rate, known as the Nyquist frequency, and so the highest frequency a CD</w:t>
      </w:r>
      <w:r w:rsidR="009A36F8">
        <w:rPr>
          <w:rFonts w:ascii="Arial" w:hAnsi="Arial" w:cs="Arial"/>
          <w:sz w:val="22"/>
          <w:szCs w:val="22"/>
          <w:highlight w:val="yellow"/>
        </w:rPr>
        <w:t>-type</w:t>
      </w:r>
      <w:r w:rsidRPr="00B94722">
        <w:rPr>
          <w:rFonts w:ascii="Arial" w:hAnsi="Arial" w:cs="Arial"/>
          <w:sz w:val="22"/>
          <w:szCs w:val="22"/>
          <w:highlight w:val="yellow"/>
        </w:rPr>
        <w:t xml:space="preserve"> file </w:t>
      </w:r>
      <w:r w:rsidR="008404D9">
        <w:rPr>
          <w:rFonts w:ascii="Arial" w:hAnsi="Arial" w:cs="Arial"/>
          <w:sz w:val="22"/>
          <w:szCs w:val="22"/>
          <w:highlight w:val="yellow"/>
        </w:rPr>
        <w:t xml:space="preserve">(a WAV or AIFF) </w:t>
      </w:r>
      <w:r w:rsidRPr="00B94722">
        <w:rPr>
          <w:rFonts w:ascii="Arial" w:hAnsi="Arial" w:cs="Arial"/>
          <w:sz w:val="22"/>
          <w:szCs w:val="22"/>
          <w:highlight w:val="yellow"/>
        </w:rPr>
        <w:t xml:space="preserve">can </w:t>
      </w:r>
      <w:r w:rsidR="004B64D8">
        <w:rPr>
          <w:rFonts w:ascii="Arial" w:hAnsi="Arial" w:cs="Arial"/>
          <w:sz w:val="22"/>
          <w:szCs w:val="22"/>
          <w:highlight w:val="yellow"/>
        </w:rPr>
        <w:t>reproduce</w:t>
      </w:r>
      <w:r w:rsidRPr="00B94722">
        <w:rPr>
          <w:rFonts w:ascii="Arial" w:hAnsi="Arial" w:cs="Arial"/>
          <w:sz w:val="22"/>
          <w:szCs w:val="22"/>
          <w:highlight w:val="yellow"/>
        </w:rPr>
        <w:t xml:space="preserve"> is 22,050 Hz.  </w:t>
      </w:r>
    </w:p>
    <w:p w14:paraId="3F0EF1E5" w14:textId="7DC1074A" w:rsidR="00B94722" w:rsidRDefault="00B94722" w:rsidP="00B94722">
      <w:pPr>
        <w:rPr>
          <w:rFonts w:ascii="Arial" w:hAnsi="Arial" w:cs="Arial"/>
          <w:sz w:val="22"/>
          <w:szCs w:val="22"/>
        </w:rPr>
      </w:pPr>
    </w:p>
    <w:p w14:paraId="3B62B81B" w14:textId="77777777" w:rsidR="00B94722" w:rsidRDefault="00B94722" w:rsidP="00B9472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30"/>
      </w:tblGrid>
      <w:tr w:rsidR="00B94722" w:rsidRPr="00414C65" w14:paraId="3C735D0C" w14:textId="77777777" w:rsidTr="002B4E52">
        <w:tc>
          <w:tcPr>
            <w:tcW w:w="8630" w:type="dxa"/>
          </w:tcPr>
          <w:p w14:paraId="6604ED09" w14:textId="667BA072" w:rsidR="00A2586B" w:rsidRDefault="00636658" w:rsidP="00C40304">
            <w:pPr>
              <w:pStyle w:val="Heading3"/>
            </w:pPr>
            <w:r>
              <w:rPr>
                <w:noProof/>
              </w:rPr>
              <w:lastRenderedPageBreak/>
              <w:drawing>
                <wp:inline distT="0" distB="0" distL="0" distR="0" wp14:anchorId="7380FE5E" wp14:editId="36AB58D4">
                  <wp:extent cx="3020785" cy="1664822"/>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9-08-08 at 6.00.58 PM.png"/>
                          <pic:cNvPicPr/>
                        </pic:nvPicPr>
                        <pic:blipFill>
                          <a:blip r:embed="rId14"/>
                          <a:stretch>
                            <a:fillRect/>
                          </a:stretch>
                        </pic:blipFill>
                        <pic:spPr>
                          <a:xfrm>
                            <a:off x="0" y="0"/>
                            <a:ext cx="3034465" cy="1672361"/>
                          </a:xfrm>
                          <a:prstGeom prst="rect">
                            <a:avLst/>
                          </a:prstGeom>
                        </pic:spPr>
                      </pic:pic>
                    </a:graphicData>
                  </a:graphic>
                </wp:inline>
              </w:drawing>
            </w:r>
          </w:p>
          <w:p w14:paraId="2FC710AE" w14:textId="02D79FD5" w:rsidR="00636658" w:rsidRDefault="00636658" w:rsidP="00636658"/>
          <w:p w14:paraId="251B5FD5" w14:textId="50986D13" w:rsidR="00636658" w:rsidRPr="00636658" w:rsidRDefault="00636658" w:rsidP="00636658">
            <w:r w:rsidRPr="00636658">
              <w:rPr>
                <w:rFonts w:ascii="Arial" w:hAnsi="Arial" w:cs="Arial"/>
                <w:noProof/>
                <w:sz w:val="22"/>
                <w:szCs w:val="22"/>
              </w:rPr>
              <w:drawing>
                <wp:inline distT="0" distB="0" distL="0" distR="0" wp14:anchorId="029D54D0" wp14:editId="68CB5A0B">
                  <wp:extent cx="3179135" cy="260218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2631" cy="2613227"/>
                          </a:xfrm>
                          <a:prstGeom prst="rect">
                            <a:avLst/>
                          </a:prstGeom>
                        </pic:spPr>
                      </pic:pic>
                    </a:graphicData>
                  </a:graphic>
                </wp:inline>
              </w:drawing>
            </w:r>
          </w:p>
          <w:p w14:paraId="15ED1218" w14:textId="0CA8EC75" w:rsidR="00C40304" w:rsidRDefault="001E7D39" w:rsidP="00C40304">
            <w:pPr>
              <w:pStyle w:val="Heading3"/>
            </w:pPr>
            <w:bookmarkStart w:id="11" w:name="_Toc18010753"/>
            <w:r w:rsidRPr="00C40304">
              <w:t>Figure</w:t>
            </w:r>
            <w:r w:rsidR="00550234">
              <w:t xml:space="preserve"> 1.3</w:t>
            </w:r>
            <w:r w:rsidRPr="00C40304">
              <w:t xml:space="preserve"> </w:t>
            </w:r>
            <w:r w:rsidR="00A7056C" w:rsidRPr="00C40304">
              <w:t>A440 and its octaves represented by notation</w:t>
            </w:r>
            <w:r w:rsidR="00A2586B">
              <w:t xml:space="preserve"> and</w:t>
            </w:r>
            <w:r w:rsidR="00A7056C" w:rsidRPr="00C40304">
              <w:t xml:space="preserve"> waves.</w:t>
            </w:r>
            <w:bookmarkEnd w:id="11"/>
            <w:r w:rsidR="00A7056C">
              <w:t xml:space="preserve"> </w:t>
            </w:r>
          </w:p>
          <w:p w14:paraId="0938F0DF" w14:textId="77777777" w:rsidR="00C40304" w:rsidRDefault="00C40304" w:rsidP="002B4E52">
            <w:pPr>
              <w:rPr>
                <w:rFonts w:ascii="Arial" w:hAnsi="Arial" w:cs="Arial"/>
                <w:sz w:val="22"/>
                <w:szCs w:val="22"/>
              </w:rPr>
            </w:pPr>
          </w:p>
          <w:p w14:paraId="553DBC73" w14:textId="1A40725B" w:rsidR="00B94722" w:rsidRPr="00414C65" w:rsidRDefault="00700683" w:rsidP="002B4E52">
            <w:pPr>
              <w:rPr>
                <w:rFonts w:ascii="Arial" w:hAnsi="Arial" w:cs="Arial"/>
                <w:sz w:val="22"/>
                <w:szCs w:val="22"/>
              </w:rPr>
            </w:pPr>
            <w:r>
              <w:rPr>
                <w:rFonts w:ascii="Arial" w:hAnsi="Arial" w:cs="Arial"/>
                <w:sz w:val="22"/>
                <w:szCs w:val="22"/>
              </w:rPr>
              <w:t xml:space="preserve">Three octaves of the note A on a music stave: </w:t>
            </w:r>
            <w:r w:rsidR="00B94722" w:rsidRPr="00414C65">
              <w:rPr>
                <w:rFonts w:ascii="Arial" w:hAnsi="Arial" w:cs="Arial"/>
                <w:sz w:val="22"/>
                <w:szCs w:val="22"/>
              </w:rPr>
              <w:t xml:space="preserve"> A</w:t>
            </w:r>
            <w:r>
              <w:rPr>
                <w:rFonts w:ascii="Arial" w:hAnsi="Arial" w:cs="Arial"/>
                <w:sz w:val="22"/>
                <w:szCs w:val="22"/>
              </w:rPr>
              <w:t>4 (</w:t>
            </w:r>
            <w:r w:rsidR="00B94722" w:rsidRPr="00414C65">
              <w:rPr>
                <w:rFonts w:ascii="Arial" w:hAnsi="Arial" w:cs="Arial"/>
                <w:sz w:val="22"/>
                <w:szCs w:val="22"/>
              </w:rPr>
              <w:t>440</w:t>
            </w:r>
            <w:r>
              <w:rPr>
                <w:rFonts w:ascii="Arial" w:hAnsi="Arial" w:cs="Arial"/>
                <w:sz w:val="22"/>
                <w:szCs w:val="22"/>
              </w:rPr>
              <w:t xml:space="preserve"> Hz), A5 (880 Hz) </w:t>
            </w:r>
            <w:r w:rsidR="00D60AC6">
              <w:rPr>
                <w:rFonts w:ascii="Arial" w:hAnsi="Arial" w:cs="Arial"/>
                <w:sz w:val="22"/>
                <w:szCs w:val="22"/>
              </w:rPr>
              <w:t>and A 3 (220 Hz) and a 20 ms file showing the 2-fold change in frequency or each.</w:t>
            </w:r>
            <w:r w:rsidR="00B94722" w:rsidRPr="00414C65">
              <w:rPr>
                <w:rFonts w:ascii="Arial" w:hAnsi="Arial" w:cs="Arial"/>
                <w:sz w:val="22"/>
                <w:szCs w:val="22"/>
              </w:rPr>
              <w:t xml:space="preserve"> </w:t>
            </w:r>
          </w:p>
        </w:tc>
      </w:tr>
    </w:tbl>
    <w:p w14:paraId="56900A50" w14:textId="30192B21" w:rsidR="000D5D5A" w:rsidRDefault="000D5D5A" w:rsidP="00B85D2F">
      <w:pPr>
        <w:rPr>
          <w:rFonts w:ascii="Arial" w:hAnsi="Arial" w:cs="Arial"/>
          <w:sz w:val="22"/>
          <w:szCs w:val="22"/>
          <w:highlight w:val="cyan"/>
        </w:rPr>
      </w:pPr>
    </w:p>
    <w:p w14:paraId="4BA397AE" w14:textId="77777777" w:rsidR="00A06A47" w:rsidRDefault="00A06A47" w:rsidP="00B85D2F">
      <w:pPr>
        <w:rPr>
          <w:rFonts w:ascii="Arial" w:hAnsi="Arial" w:cs="Arial"/>
          <w:sz w:val="22"/>
          <w:szCs w:val="22"/>
          <w:highlight w:val="cyan"/>
        </w:rPr>
      </w:pPr>
    </w:p>
    <w:p w14:paraId="177BD51B" w14:textId="41102069" w:rsidR="005B02F0" w:rsidRPr="00B94722" w:rsidRDefault="00DE0961" w:rsidP="00B85D2F">
      <w:pPr>
        <w:rPr>
          <w:rFonts w:ascii="Arial" w:hAnsi="Arial" w:cs="Arial"/>
          <w:sz w:val="22"/>
          <w:szCs w:val="22"/>
        </w:rPr>
      </w:pPr>
      <w:r w:rsidRPr="00B94722">
        <w:rPr>
          <w:rFonts w:ascii="Arial" w:hAnsi="Arial" w:cs="Arial"/>
          <w:sz w:val="22"/>
          <w:szCs w:val="22"/>
        </w:rPr>
        <w:t>We have outlined numerous other parameters for music, so can</w:t>
      </w:r>
      <w:r w:rsidR="00CA44D2" w:rsidRPr="00B94722">
        <w:rPr>
          <w:rFonts w:ascii="Arial" w:hAnsi="Arial" w:cs="Arial"/>
          <w:sz w:val="22"/>
          <w:szCs w:val="22"/>
        </w:rPr>
        <w:t xml:space="preserve"> you think of </w:t>
      </w:r>
      <w:r w:rsidR="00AA7EC2">
        <w:rPr>
          <w:rFonts w:ascii="Arial" w:hAnsi="Arial" w:cs="Arial"/>
          <w:sz w:val="22"/>
          <w:szCs w:val="22"/>
        </w:rPr>
        <w:t>additional parameters</w:t>
      </w:r>
      <w:r w:rsidR="00CA44D2" w:rsidRPr="00B94722">
        <w:rPr>
          <w:rFonts w:ascii="Arial" w:hAnsi="Arial" w:cs="Arial"/>
          <w:sz w:val="22"/>
          <w:szCs w:val="22"/>
        </w:rPr>
        <w:t xml:space="preserve"> </w:t>
      </w:r>
      <w:r w:rsidR="00AA7EC2">
        <w:rPr>
          <w:rFonts w:ascii="Arial" w:hAnsi="Arial" w:cs="Arial"/>
          <w:sz w:val="22"/>
          <w:szCs w:val="22"/>
        </w:rPr>
        <w:t>measurements</w:t>
      </w:r>
      <w:r w:rsidR="00CA44D2" w:rsidRPr="00B94722">
        <w:rPr>
          <w:rFonts w:ascii="Arial" w:hAnsi="Arial" w:cs="Arial"/>
          <w:sz w:val="22"/>
          <w:szCs w:val="22"/>
        </w:rPr>
        <w:t xml:space="preserve"> that could be used to </w:t>
      </w:r>
      <w:r w:rsidR="00AA7EC2">
        <w:rPr>
          <w:rFonts w:ascii="Arial" w:hAnsi="Arial" w:cs="Arial"/>
          <w:sz w:val="22"/>
          <w:szCs w:val="22"/>
        </w:rPr>
        <w:t>describe</w:t>
      </w:r>
      <w:r w:rsidRPr="00B94722">
        <w:rPr>
          <w:rFonts w:ascii="Arial" w:hAnsi="Arial" w:cs="Arial"/>
          <w:sz w:val="22"/>
          <w:szCs w:val="22"/>
        </w:rPr>
        <w:t xml:space="preserve"> </w:t>
      </w:r>
      <w:r w:rsidR="00CA44D2" w:rsidRPr="00B94722">
        <w:rPr>
          <w:rFonts w:ascii="Arial" w:hAnsi="Arial" w:cs="Arial"/>
          <w:sz w:val="22"/>
          <w:szCs w:val="22"/>
        </w:rPr>
        <w:t xml:space="preserve">or </w:t>
      </w:r>
      <w:r w:rsidR="00AA7EC2">
        <w:rPr>
          <w:rFonts w:ascii="Arial" w:hAnsi="Arial" w:cs="Arial"/>
          <w:sz w:val="22"/>
          <w:szCs w:val="22"/>
        </w:rPr>
        <w:t>create</w:t>
      </w:r>
      <w:r w:rsidR="00CA44D2" w:rsidRPr="00B94722">
        <w:rPr>
          <w:rFonts w:ascii="Arial" w:hAnsi="Arial" w:cs="Arial"/>
          <w:sz w:val="22"/>
          <w:szCs w:val="22"/>
        </w:rPr>
        <w:t xml:space="preserve"> music?</w:t>
      </w:r>
    </w:p>
    <w:p w14:paraId="57324C57" w14:textId="77777777" w:rsidR="00C91AC9" w:rsidRDefault="00C91AC9" w:rsidP="00B85D2F">
      <w:pPr>
        <w:rPr>
          <w:rFonts w:ascii="Arial" w:hAnsi="Arial" w:cs="Arial"/>
          <w:sz w:val="22"/>
          <w:szCs w:val="22"/>
        </w:rPr>
      </w:pPr>
    </w:p>
    <w:p w14:paraId="1E076ADD" w14:textId="4206B2DF" w:rsidR="00A1150F" w:rsidRPr="00A1150F" w:rsidRDefault="007061D2" w:rsidP="002A31CF">
      <w:pPr>
        <w:rPr>
          <w:rFonts w:ascii="Arial" w:hAnsi="Arial" w:cs="Arial"/>
          <w:b/>
          <w:sz w:val="22"/>
          <w:szCs w:val="22"/>
          <w:highlight w:val="cyan"/>
        </w:rPr>
      </w:pPr>
      <w:r>
        <w:rPr>
          <w:rFonts w:ascii="Arial" w:hAnsi="Arial" w:cs="Arial"/>
          <w:b/>
          <w:sz w:val="22"/>
          <w:szCs w:val="22"/>
          <w:highlight w:val="cyan"/>
        </w:rPr>
        <w:t>How much does</w:t>
      </w:r>
      <w:r w:rsidR="00C91AC9" w:rsidRPr="00A1150F">
        <w:rPr>
          <w:rFonts w:ascii="Arial" w:hAnsi="Arial" w:cs="Arial"/>
          <w:b/>
          <w:sz w:val="22"/>
          <w:szCs w:val="22"/>
          <w:highlight w:val="cyan"/>
        </w:rPr>
        <w:t xml:space="preserve"> sound </w:t>
      </w:r>
      <w:r>
        <w:rPr>
          <w:rFonts w:ascii="Arial" w:hAnsi="Arial" w:cs="Arial"/>
          <w:b/>
          <w:sz w:val="22"/>
          <w:szCs w:val="22"/>
          <w:highlight w:val="cyan"/>
        </w:rPr>
        <w:t>weigh</w:t>
      </w:r>
      <w:r w:rsidR="00C91AC9" w:rsidRPr="00A1150F">
        <w:rPr>
          <w:rFonts w:ascii="Arial" w:hAnsi="Arial" w:cs="Arial"/>
          <w:b/>
          <w:sz w:val="22"/>
          <w:szCs w:val="22"/>
          <w:highlight w:val="cyan"/>
        </w:rPr>
        <w:t xml:space="preserve">? </w:t>
      </w:r>
    </w:p>
    <w:p w14:paraId="6CDD5B02" w14:textId="77777777" w:rsidR="00A1150F" w:rsidRDefault="00A1150F" w:rsidP="002A31CF">
      <w:pPr>
        <w:rPr>
          <w:rFonts w:ascii="Arial" w:hAnsi="Arial" w:cs="Arial"/>
          <w:sz w:val="22"/>
          <w:szCs w:val="22"/>
          <w:highlight w:val="cyan"/>
        </w:rPr>
      </w:pPr>
    </w:p>
    <w:p w14:paraId="4B7BD6B3" w14:textId="0E98EB8C" w:rsidR="006030F5" w:rsidRDefault="006030F5" w:rsidP="002A31CF">
      <w:pPr>
        <w:rPr>
          <w:rFonts w:ascii="Arial" w:hAnsi="Arial" w:cs="Arial"/>
          <w:sz w:val="22"/>
          <w:szCs w:val="22"/>
          <w:highlight w:val="cyan"/>
        </w:rPr>
      </w:pPr>
      <w:r>
        <w:rPr>
          <w:rFonts w:ascii="Arial" w:hAnsi="Arial" w:cs="Arial"/>
          <w:sz w:val="22"/>
          <w:szCs w:val="22"/>
          <w:highlight w:val="cyan"/>
        </w:rPr>
        <w:t>A</w:t>
      </w:r>
      <w:r w:rsidR="007061D2">
        <w:rPr>
          <w:rFonts w:ascii="Arial" w:hAnsi="Arial" w:cs="Arial"/>
          <w:sz w:val="22"/>
          <w:szCs w:val="22"/>
          <w:highlight w:val="cyan"/>
        </w:rPr>
        <w:t xml:space="preserve"> strange question</w:t>
      </w:r>
      <w:r>
        <w:rPr>
          <w:rFonts w:ascii="Arial" w:hAnsi="Arial" w:cs="Arial"/>
          <w:sz w:val="22"/>
          <w:szCs w:val="22"/>
          <w:highlight w:val="cyan"/>
        </w:rPr>
        <w:t xml:space="preserve">, and the answer is </w:t>
      </w:r>
      <w:r w:rsidR="005D4E36">
        <w:rPr>
          <w:rFonts w:ascii="Arial" w:hAnsi="Arial" w:cs="Arial"/>
          <w:sz w:val="22"/>
          <w:szCs w:val="22"/>
          <w:highlight w:val="cyan"/>
        </w:rPr>
        <w:t xml:space="preserve">… </w:t>
      </w:r>
      <w:r>
        <w:rPr>
          <w:rFonts w:ascii="Arial" w:hAnsi="Arial" w:cs="Arial"/>
          <w:sz w:val="22"/>
          <w:szCs w:val="22"/>
          <w:highlight w:val="cyan"/>
        </w:rPr>
        <w:t>tiny</w:t>
      </w:r>
      <w:r w:rsidR="00A1150F">
        <w:rPr>
          <w:rFonts w:ascii="Arial" w:hAnsi="Arial" w:cs="Arial"/>
          <w:sz w:val="22"/>
          <w:szCs w:val="22"/>
          <w:highlight w:val="cyan"/>
        </w:rPr>
        <w:t>.</w:t>
      </w:r>
      <w:r>
        <w:rPr>
          <w:rFonts w:ascii="Arial" w:hAnsi="Arial" w:cs="Arial"/>
          <w:sz w:val="22"/>
          <w:szCs w:val="22"/>
          <w:highlight w:val="cyan"/>
        </w:rPr>
        <w:t xml:space="preserve"> </w:t>
      </w:r>
    </w:p>
    <w:p w14:paraId="3938A2B9" w14:textId="77777777" w:rsidR="006030F5" w:rsidRDefault="006030F5" w:rsidP="002A31CF">
      <w:pPr>
        <w:rPr>
          <w:rFonts w:ascii="Arial" w:hAnsi="Arial" w:cs="Arial"/>
          <w:sz w:val="22"/>
          <w:szCs w:val="22"/>
          <w:highlight w:val="cyan"/>
        </w:rPr>
      </w:pPr>
    </w:p>
    <w:p w14:paraId="6E08C3A0" w14:textId="6E59C3E0" w:rsidR="00702764" w:rsidRDefault="00A43B02" w:rsidP="002A31CF">
      <w:pPr>
        <w:rPr>
          <w:rFonts w:ascii="Arial" w:hAnsi="Arial" w:cs="Arial"/>
          <w:sz w:val="22"/>
          <w:szCs w:val="22"/>
          <w:highlight w:val="cyan"/>
        </w:rPr>
      </w:pPr>
      <w:r w:rsidRPr="007C7D50">
        <w:rPr>
          <w:rFonts w:ascii="Arial" w:hAnsi="Arial" w:cs="Arial"/>
          <w:sz w:val="22"/>
          <w:szCs w:val="22"/>
          <w:highlight w:val="cyan"/>
        </w:rPr>
        <w:t>Weight is</w:t>
      </w:r>
      <w:r w:rsidR="0011658D">
        <w:rPr>
          <w:rFonts w:ascii="Arial" w:hAnsi="Arial" w:cs="Arial"/>
          <w:sz w:val="22"/>
          <w:szCs w:val="22"/>
          <w:highlight w:val="cyan"/>
        </w:rPr>
        <w:t xml:space="preserve"> defined as</w:t>
      </w:r>
      <w:r w:rsidRPr="007C7D50">
        <w:rPr>
          <w:rFonts w:ascii="Arial" w:hAnsi="Arial" w:cs="Arial"/>
          <w:sz w:val="22"/>
          <w:szCs w:val="22"/>
          <w:highlight w:val="cyan"/>
        </w:rPr>
        <w:t xml:space="preserve"> </w:t>
      </w:r>
      <w:r w:rsidR="001D4609" w:rsidRPr="007C7D50">
        <w:rPr>
          <w:rFonts w:ascii="Arial" w:hAnsi="Arial" w:cs="Arial"/>
          <w:sz w:val="22"/>
          <w:szCs w:val="22"/>
          <w:highlight w:val="cyan"/>
        </w:rPr>
        <w:t>mass (</w:t>
      </w:r>
      <w:r w:rsidR="007C7D50">
        <w:rPr>
          <w:rFonts w:ascii="Arial" w:hAnsi="Arial" w:cs="Arial"/>
          <w:sz w:val="22"/>
          <w:szCs w:val="22"/>
          <w:highlight w:val="cyan"/>
        </w:rPr>
        <w:t>in</w:t>
      </w:r>
      <w:r w:rsidR="009D5EF3">
        <w:rPr>
          <w:rFonts w:ascii="Arial" w:hAnsi="Arial" w:cs="Arial"/>
          <w:sz w:val="22"/>
          <w:szCs w:val="22"/>
          <w:highlight w:val="cyan"/>
        </w:rPr>
        <w:t xml:space="preserve"> </w:t>
      </w:r>
      <w:r w:rsidR="001D4609" w:rsidRPr="007C7D50">
        <w:rPr>
          <w:rFonts w:ascii="Arial" w:hAnsi="Arial" w:cs="Arial"/>
          <w:sz w:val="22"/>
          <w:szCs w:val="22"/>
          <w:highlight w:val="cyan"/>
        </w:rPr>
        <w:t>kg) times the acceleration of gravity (</w:t>
      </w:r>
      <w:r w:rsidR="007C7D50">
        <w:rPr>
          <w:rFonts w:ascii="Arial" w:hAnsi="Arial" w:cs="Arial"/>
          <w:sz w:val="22"/>
          <w:szCs w:val="22"/>
          <w:highlight w:val="cyan"/>
        </w:rPr>
        <w:t>in</w:t>
      </w:r>
      <w:r w:rsidR="001D4609" w:rsidRPr="007C7D50">
        <w:rPr>
          <w:rFonts w:ascii="Arial" w:hAnsi="Arial" w:cs="Arial"/>
          <w:sz w:val="22"/>
          <w:szCs w:val="22"/>
          <w:highlight w:val="cyan"/>
        </w:rPr>
        <w:t xml:space="preserve"> m/s</w:t>
      </w:r>
      <w:r w:rsidR="001D4609" w:rsidRPr="007C7D50">
        <w:rPr>
          <w:rFonts w:ascii="Arial" w:hAnsi="Arial" w:cs="Arial"/>
          <w:sz w:val="22"/>
          <w:szCs w:val="22"/>
          <w:highlight w:val="cyan"/>
          <w:vertAlign w:val="superscript"/>
        </w:rPr>
        <w:t>2</w:t>
      </w:r>
      <w:r w:rsidR="001D4609" w:rsidRPr="007C7D50">
        <w:rPr>
          <w:rFonts w:ascii="Arial" w:hAnsi="Arial" w:cs="Arial"/>
          <w:sz w:val="22"/>
          <w:szCs w:val="22"/>
          <w:highlight w:val="cyan"/>
        </w:rPr>
        <w:t>)</w:t>
      </w:r>
      <w:r w:rsidR="007C7D50">
        <w:rPr>
          <w:rFonts w:ascii="Arial" w:hAnsi="Arial" w:cs="Arial"/>
          <w:sz w:val="22"/>
          <w:szCs w:val="22"/>
          <w:highlight w:val="cyan"/>
        </w:rPr>
        <w:t>,</w:t>
      </w:r>
      <w:r w:rsidR="005D4E36">
        <w:rPr>
          <w:rFonts w:ascii="Arial" w:hAnsi="Arial" w:cs="Arial"/>
          <w:sz w:val="22"/>
          <w:szCs w:val="22"/>
          <w:highlight w:val="cyan"/>
        </w:rPr>
        <w:t xml:space="preserve"> </w:t>
      </w:r>
      <w:r w:rsidR="0011658D">
        <w:rPr>
          <w:rFonts w:ascii="Arial" w:hAnsi="Arial" w:cs="Arial"/>
          <w:sz w:val="22"/>
          <w:szCs w:val="22"/>
          <w:highlight w:val="cyan"/>
        </w:rPr>
        <w:t>also known</w:t>
      </w:r>
      <w:r w:rsidR="009D5EF3">
        <w:rPr>
          <w:rFonts w:ascii="Arial" w:hAnsi="Arial" w:cs="Arial"/>
          <w:sz w:val="22"/>
          <w:szCs w:val="22"/>
          <w:highlight w:val="cyan"/>
        </w:rPr>
        <w:t xml:space="preserve"> as</w:t>
      </w:r>
      <w:r w:rsidRPr="007C7D50">
        <w:rPr>
          <w:rFonts w:ascii="Arial" w:hAnsi="Arial" w:cs="Arial"/>
          <w:sz w:val="22"/>
          <w:szCs w:val="22"/>
          <w:highlight w:val="cyan"/>
        </w:rPr>
        <w:t xml:space="preserve"> “fo</w:t>
      </w:r>
      <w:r w:rsidR="001D4609" w:rsidRPr="007C7D50">
        <w:rPr>
          <w:rFonts w:ascii="Arial" w:hAnsi="Arial" w:cs="Arial"/>
          <w:sz w:val="22"/>
          <w:szCs w:val="22"/>
          <w:highlight w:val="cyan"/>
        </w:rPr>
        <w:t xml:space="preserve">rce”. </w:t>
      </w:r>
      <w:r w:rsidR="006E0654" w:rsidRPr="007C7D50">
        <w:rPr>
          <w:rFonts w:ascii="Arial" w:hAnsi="Arial" w:cs="Arial"/>
          <w:sz w:val="22"/>
          <w:szCs w:val="22"/>
          <w:highlight w:val="cyan"/>
        </w:rPr>
        <w:t>While your</w:t>
      </w:r>
      <w:r w:rsidR="008E7E47">
        <w:rPr>
          <w:rFonts w:ascii="Arial" w:hAnsi="Arial" w:cs="Arial"/>
          <w:sz w:val="22"/>
          <w:szCs w:val="22"/>
          <w:highlight w:val="cyan"/>
        </w:rPr>
        <w:t xml:space="preserve"> body’s</w:t>
      </w:r>
      <w:r w:rsidR="006E0654" w:rsidRPr="007C7D50">
        <w:rPr>
          <w:rFonts w:ascii="Arial" w:hAnsi="Arial" w:cs="Arial"/>
          <w:sz w:val="22"/>
          <w:szCs w:val="22"/>
          <w:highlight w:val="cyan"/>
        </w:rPr>
        <w:t xml:space="preserve"> mass is the same on </w:t>
      </w:r>
      <w:r w:rsidR="006E0654">
        <w:rPr>
          <w:rFonts w:ascii="Arial" w:hAnsi="Arial" w:cs="Arial"/>
          <w:sz w:val="22"/>
          <w:szCs w:val="22"/>
          <w:highlight w:val="cyan"/>
        </w:rPr>
        <w:t>every</w:t>
      </w:r>
      <w:r w:rsidR="006E0654" w:rsidRPr="007C7D50">
        <w:rPr>
          <w:rFonts w:ascii="Arial" w:hAnsi="Arial" w:cs="Arial"/>
          <w:sz w:val="22"/>
          <w:szCs w:val="22"/>
          <w:highlight w:val="cyan"/>
        </w:rPr>
        <w:t xml:space="preserve"> planet (in units of kg/human), </w:t>
      </w:r>
      <w:r w:rsidR="006E0654">
        <w:rPr>
          <w:rFonts w:ascii="Arial" w:hAnsi="Arial" w:cs="Arial"/>
          <w:sz w:val="22"/>
          <w:szCs w:val="22"/>
          <w:highlight w:val="cyan"/>
        </w:rPr>
        <w:t>you weight is</w:t>
      </w:r>
      <w:r w:rsidR="006E0654" w:rsidRPr="007C7D50">
        <w:rPr>
          <w:rFonts w:ascii="Arial" w:hAnsi="Arial" w:cs="Arial"/>
          <w:sz w:val="22"/>
          <w:szCs w:val="22"/>
          <w:highlight w:val="cyan"/>
        </w:rPr>
        <w:t xml:space="preserve"> different depending on gravity:  </w:t>
      </w:r>
      <w:r w:rsidR="006E0654">
        <w:rPr>
          <w:rFonts w:ascii="Arial" w:hAnsi="Arial" w:cs="Arial"/>
          <w:sz w:val="22"/>
          <w:szCs w:val="22"/>
          <w:highlight w:val="cyan"/>
        </w:rPr>
        <w:t>i</w:t>
      </w:r>
      <w:r w:rsidR="006E0654" w:rsidRPr="007C7D50">
        <w:rPr>
          <w:rFonts w:ascii="Arial" w:hAnsi="Arial" w:cs="Arial"/>
          <w:sz w:val="22"/>
          <w:szCs w:val="22"/>
          <w:highlight w:val="cyan"/>
        </w:rPr>
        <w:t>f you “weigh 100 kg”,</w:t>
      </w:r>
      <w:r w:rsidR="006E0654">
        <w:rPr>
          <w:rFonts w:ascii="Arial" w:hAnsi="Arial" w:cs="Arial"/>
          <w:sz w:val="22"/>
          <w:szCs w:val="22"/>
          <w:highlight w:val="cyan"/>
        </w:rPr>
        <w:t xml:space="preserve"> this is because </w:t>
      </w:r>
      <w:r w:rsidR="006E0654" w:rsidRPr="007C7D50">
        <w:rPr>
          <w:rFonts w:ascii="Arial" w:hAnsi="Arial" w:cs="Arial"/>
          <w:sz w:val="22"/>
          <w:szCs w:val="22"/>
          <w:highlight w:val="cyan"/>
        </w:rPr>
        <w:t xml:space="preserve">you </w:t>
      </w:r>
      <w:r w:rsidR="008909D9">
        <w:rPr>
          <w:rFonts w:ascii="Arial" w:hAnsi="Arial" w:cs="Arial"/>
          <w:sz w:val="22"/>
          <w:szCs w:val="22"/>
          <w:highlight w:val="cyan"/>
        </w:rPr>
        <w:t>register</w:t>
      </w:r>
      <w:r w:rsidR="006E0654" w:rsidRPr="007C7D50">
        <w:rPr>
          <w:rFonts w:ascii="Arial" w:hAnsi="Arial" w:cs="Arial"/>
          <w:sz w:val="22"/>
          <w:szCs w:val="22"/>
          <w:highlight w:val="cyan"/>
        </w:rPr>
        <w:t xml:space="preserve"> 100 kg on </w:t>
      </w:r>
      <w:r w:rsidR="006E0654">
        <w:rPr>
          <w:rFonts w:ascii="Arial" w:hAnsi="Arial" w:cs="Arial"/>
          <w:sz w:val="22"/>
          <w:szCs w:val="22"/>
          <w:highlight w:val="cyan"/>
        </w:rPr>
        <w:t>a</w:t>
      </w:r>
      <w:r w:rsidR="006E0654" w:rsidRPr="007C7D50">
        <w:rPr>
          <w:rFonts w:ascii="Arial" w:hAnsi="Arial" w:cs="Arial"/>
          <w:sz w:val="22"/>
          <w:szCs w:val="22"/>
          <w:highlight w:val="cyan"/>
        </w:rPr>
        <w:t xml:space="preserve"> bathroom scale calibrated for </w:t>
      </w:r>
      <w:r w:rsidR="006E0654">
        <w:rPr>
          <w:rFonts w:ascii="Arial" w:hAnsi="Arial" w:cs="Arial"/>
          <w:sz w:val="22"/>
          <w:szCs w:val="22"/>
          <w:highlight w:val="cyan"/>
        </w:rPr>
        <w:t>E</w:t>
      </w:r>
      <w:r w:rsidR="006E0654" w:rsidRPr="007C7D50">
        <w:rPr>
          <w:rFonts w:ascii="Arial" w:hAnsi="Arial" w:cs="Arial"/>
          <w:sz w:val="22"/>
          <w:szCs w:val="22"/>
          <w:highlight w:val="cyan"/>
        </w:rPr>
        <w:t>arth</w:t>
      </w:r>
      <w:r w:rsidR="006E0654">
        <w:rPr>
          <w:rFonts w:ascii="Arial" w:hAnsi="Arial" w:cs="Arial"/>
          <w:sz w:val="22"/>
          <w:szCs w:val="22"/>
          <w:highlight w:val="cyan"/>
        </w:rPr>
        <w:t xml:space="preserve">’s gravitational force. </w:t>
      </w:r>
      <w:r w:rsidR="006E0654" w:rsidRPr="007C7D50">
        <w:rPr>
          <w:rFonts w:ascii="Arial" w:hAnsi="Arial" w:cs="Arial"/>
          <w:sz w:val="22"/>
          <w:szCs w:val="22"/>
          <w:highlight w:val="cyan"/>
        </w:rPr>
        <w:t xml:space="preserve"> </w:t>
      </w:r>
    </w:p>
    <w:p w14:paraId="4CA20AAD" w14:textId="77777777" w:rsidR="00702764" w:rsidRDefault="00702764" w:rsidP="002A31CF">
      <w:pPr>
        <w:rPr>
          <w:rFonts w:ascii="Arial" w:hAnsi="Arial" w:cs="Arial"/>
          <w:sz w:val="22"/>
          <w:szCs w:val="22"/>
          <w:highlight w:val="cyan"/>
        </w:rPr>
      </w:pPr>
    </w:p>
    <w:p w14:paraId="53BDC55F" w14:textId="380A93C5" w:rsidR="007C7D50" w:rsidRDefault="005D4E36" w:rsidP="00205CF3">
      <w:pPr>
        <w:rPr>
          <w:rFonts w:ascii="Arial" w:hAnsi="Arial" w:cs="Arial"/>
          <w:sz w:val="22"/>
          <w:szCs w:val="22"/>
          <w:highlight w:val="cyan"/>
        </w:rPr>
      </w:pPr>
      <w:r>
        <w:rPr>
          <w:rFonts w:ascii="Arial" w:hAnsi="Arial" w:cs="Arial"/>
          <w:sz w:val="22"/>
          <w:szCs w:val="22"/>
          <w:highlight w:val="cyan"/>
        </w:rPr>
        <w:t>W</w:t>
      </w:r>
      <w:r w:rsidR="008909D9">
        <w:rPr>
          <w:rFonts w:ascii="Arial" w:hAnsi="Arial" w:cs="Arial"/>
          <w:sz w:val="22"/>
          <w:szCs w:val="22"/>
          <w:highlight w:val="cyan"/>
        </w:rPr>
        <w:t>hile we generally think of grams as a measure of weight, to physicists, w</w:t>
      </w:r>
      <w:r w:rsidR="00915839">
        <w:rPr>
          <w:rFonts w:ascii="Arial" w:hAnsi="Arial" w:cs="Arial"/>
          <w:sz w:val="22"/>
          <w:szCs w:val="22"/>
          <w:highlight w:val="cyan"/>
        </w:rPr>
        <w:t>eight</w:t>
      </w:r>
      <w:r w:rsidR="001D4609" w:rsidRPr="007C7D50">
        <w:rPr>
          <w:rFonts w:ascii="Arial" w:hAnsi="Arial" w:cs="Arial"/>
          <w:sz w:val="22"/>
          <w:szCs w:val="22"/>
          <w:highlight w:val="cyan"/>
        </w:rPr>
        <w:t xml:space="preserve"> </w:t>
      </w:r>
      <w:r w:rsidR="008909D9">
        <w:rPr>
          <w:rFonts w:ascii="Arial" w:hAnsi="Arial" w:cs="Arial"/>
          <w:sz w:val="22"/>
          <w:szCs w:val="22"/>
          <w:highlight w:val="cyan"/>
        </w:rPr>
        <w:t>is the force of gravity on some object and is</w:t>
      </w:r>
      <w:r w:rsidR="007C7D50" w:rsidRPr="007C7D50">
        <w:rPr>
          <w:rFonts w:ascii="Arial" w:hAnsi="Arial" w:cs="Arial"/>
          <w:sz w:val="22"/>
          <w:szCs w:val="22"/>
          <w:highlight w:val="cyan"/>
        </w:rPr>
        <w:t xml:space="preserve"> </w:t>
      </w:r>
      <w:r w:rsidR="0054506B">
        <w:rPr>
          <w:rFonts w:ascii="Arial" w:hAnsi="Arial" w:cs="Arial"/>
          <w:sz w:val="22"/>
          <w:szCs w:val="22"/>
          <w:highlight w:val="cyan"/>
        </w:rPr>
        <w:t>measured</w:t>
      </w:r>
      <w:r w:rsidR="007C7D50" w:rsidRPr="007C7D50">
        <w:rPr>
          <w:rFonts w:ascii="Arial" w:hAnsi="Arial" w:cs="Arial"/>
          <w:sz w:val="22"/>
          <w:szCs w:val="22"/>
          <w:highlight w:val="cyan"/>
        </w:rPr>
        <w:t xml:space="preserve"> in </w:t>
      </w:r>
      <w:r w:rsidR="0054506B">
        <w:rPr>
          <w:rFonts w:ascii="Arial" w:hAnsi="Arial" w:cs="Arial"/>
          <w:i/>
          <w:sz w:val="22"/>
          <w:szCs w:val="22"/>
          <w:highlight w:val="cyan"/>
        </w:rPr>
        <w:t>n</w:t>
      </w:r>
      <w:r w:rsidR="007C7D50" w:rsidRPr="0054506B">
        <w:rPr>
          <w:rFonts w:ascii="Arial" w:hAnsi="Arial" w:cs="Arial"/>
          <w:i/>
          <w:sz w:val="22"/>
          <w:szCs w:val="22"/>
          <w:highlight w:val="cyan"/>
        </w:rPr>
        <w:t>ewtons</w:t>
      </w:r>
      <w:r w:rsidR="00780215">
        <w:rPr>
          <w:rFonts w:ascii="Arial" w:hAnsi="Arial" w:cs="Arial"/>
          <w:sz w:val="22"/>
          <w:szCs w:val="22"/>
          <w:highlight w:val="cyan"/>
        </w:rPr>
        <w:t xml:space="preserve"> (</w:t>
      </w:r>
      <w:r w:rsidR="00780215" w:rsidRPr="0054506B">
        <w:rPr>
          <w:rFonts w:ascii="Arial" w:hAnsi="Arial" w:cs="Arial"/>
          <w:sz w:val="22"/>
          <w:szCs w:val="22"/>
          <w:highlight w:val="cyan"/>
        </w:rPr>
        <w:t>N</w:t>
      </w:r>
      <w:r w:rsidR="00780215">
        <w:rPr>
          <w:rFonts w:ascii="Arial" w:hAnsi="Arial" w:cs="Arial"/>
          <w:sz w:val="22"/>
          <w:szCs w:val="22"/>
          <w:highlight w:val="cyan"/>
        </w:rPr>
        <w:t>)</w:t>
      </w:r>
      <w:r w:rsidR="006030F5">
        <w:rPr>
          <w:rFonts w:ascii="Arial" w:hAnsi="Arial" w:cs="Arial"/>
          <w:sz w:val="22"/>
          <w:szCs w:val="22"/>
          <w:highlight w:val="cyan"/>
        </w:rPr>
        <w:t xml:space="preserve"> where</w:t>
      </w:r>
      <w:r w:rsidR="001D4609" w:rsidRPr="007C7D50">
        <w:rPr>
          <w:rFonts w:ascii="Arial" w:hAnsi="Arial" w:cs="Arial"/>
          <w:sz w:val="22"/>
          <w:szCs w:val="22"/>
          <w:highlight w:val="cyan"/>
        </w:rPr>
        <w:t xml:space="preserve"> </w:t>
      </w:r>
      <w:r w:rsidR="007C7D50" w:rsidRPr="007C7D50">
        <w:rPr>
          <w:rFonts w:ascii="Arial" w:hAnsi="Arial" w:cs="Arial"/>
          <w:sz w:val="22"/>
          <w:szCs w:val="22"/>
          <w:highlight w:val="cyan"/>
        </w:rPr>
        <w:t xml:space="preserve">1 </w:t>
      </w:r>
      <w:r w:rsidR="00780215" w:rsidRPr="0054506B">
        <w:rPr>
          <w:rFonts w:ascii="Arial" w:hAnsi="Arial" w:cs="Arial"/>
          <w:sz w:val="22"/>
          <w:szCs w:val="22"/>
          <w:highlight w:val="cyan"/>
        </w:rPr>
        <w:t>N</w:t>
      </w:r>
      <w:r w:rsidR="007C7D50" w:rsidRPr="007C7D50">
        <w:rPr>
          <w:rFonts w:ascii="Arial" w:hAnsi="Arial" w:cs="Arial"/>
          <w:sz w:val="22"/>
          <w:szCs w:val="22"/>
          <w:highlight w:val="cyan"/>
        </w:rPr>
        <w:t xml:space="preserve"> = 1 kg*m/s</w:t>
      </w:r>
      <w:r w:rsidR="007C7D50" w:rsidRPr="007C7D50">
        <w:rPr>
          <w:rFonts w:ascii="Arial" w:hAnsi="Arial" w:cs="Arial"/>
          <w:sz w:val="22"/>
          <w:szCs w:val="22"/>
          <w:highlight w:val="cyan"/>
          <w:vertAlign w:val="superscript"/>
        </w:rPr>
        <w:t>2</w:t>
      </w:r>
      <w:r w:rsidR="007C7D50" w:rsidRPr="007C7D50">
        <w:rPr>
          <w:rFonts w:ascii="Arial" w:hAnsi="Arial" w:cs="Arial"/>
          <w:sz w:val="22"/>
          <w:szCs w:val="22"/>
          <w:highlight w:val="cyan"/>
        </w:rPr>
        <w:t>.</w:t>
      </w:r>
      <w:r w:rsidR="0054506B">
        <w:rPr>
          <w:rFonts w:ascii="Arial" w:hAnsi="Arial" w:cs="Arial"/>
          <w:sz w:val="22"/>
          <w:szCs w:val="22"/>
          <w:highlight w:val="cyan"/>
        </w:rPr>
        <w:t xml:space="preserve"> </w:t>
      </w:r>
    </w:p>
    <w:p w14:paraId="727F5D9C" w14:textId="77777777" w:rsidR="007C7D50" w:rsidRPr="007C7D50" w:rsidRDefault="007C7D50" w:rsidP="002A31CF">
      <w:pPr>
        <w:rPr>
          <w:rFonts w:ascii="Arial" w:hAnsi="Arial" w:cs="Arial"/>
          <w:sz w:val="22"/>
          <w:szCs w:val="22"/>
          <w:highlight w:val="cyan"/>
        </w:rPr>
      </w:pPr>
    </w:p>
    <w:p w14:paraId="4F906A17" w14:textId="756C3B8D" w:rsidR="00026323" w:rsidRDefault="008E7E47" w:rsidP="002A31CF">
      <w:pPr>
        <w:rPr>
          <w:rFonts w:ascii="Arial" w:hAnsi="Arial" w:cs="Arial"/>
          <w:sz w:val="22"/>
          <w:szCs w:val="22"/>
          <w:highlight w:val="cyan"/>
        </w:rPr>
      </w:pPr>
      <w:r>
        <w:rPr>
          <w:rFonts w:ascii="Arial" w:hAnsi="Arial" w:cs="Arial"/>
          <w:sz w:val="22"/>
          <w:szCs w:val="22"/>
          <w:highlight w:val="cyan"/>
        </w:rPr>
        <w:lastRenderedPageBreak/>
        <w:t>For</w:t>
      </w:r>
      <w:r w:rsidR="006E0654">
        <w:rPr>
          <w:rFonts w:ascii="Arial" w:hAnsi="Arial" w:cs="Arial"/>
          <w:sz w:val="22"/>
          <w:szCs w:val="22"/>
          <w:highlight w:val="cyan"/>
        </w:rPr>
        <w:t xml:space="preserve"> </w:t>
      </w:r>
      <w:r>
        <w:rPr>
          <w:rFonts w:ascii="Arial" w:hAnsi="Arial" w:cs="Arial"/>
          <w:sz w:val="22"/>
          <w:szCs w:val="22"/>
          <w:highlight w:val="cyan"/>
        </w:rPr>
        <w:t>the acceleration of gravity of the Earth</w:t>
      </w:r>
      <w:r w:rsidR="006E0654">
        <w:rPr>
          <w:rFonts w:ascii="Arial" w:hAnsi="Arial" w:cs="Arial"/>
          <w:sz w:val="22"/>
          <w:szCs w:val="22"/>
          <w:highlight w:val="cyan"/>
        </w:rPr>
        <w:t>,</w:t>
      </w:r>
      <w:r w:rsidR="005D3A5D" w:rsidRPr="007C7D50">
        <w:rPr>
          <w:rFonts w:ascii="Arial" w:hAnsi="Arial" w:cs="Arial"/>
          <w:sz w:val="22"/>
          <w:szCs w:val="22"/>
          <w:highlight w:val="cyan"/>
        </w:rPr>
        <w:t xml:space="preserve"> 1 kg </w:t>
      </w:r>
      <w:r w:rsidR="007C7D50">
        <w:rPr>
          <w:rFonts w:ascii="Arial" w:hAnsi="Arial" w:cs="Arial"/>
          <w:sz w:val="22"/>
          <w:szCs w:val="22"/>
          <w:highlight w:val="cyan"/>
        </w:rPr>
        <w:t>yields</w:t>
      </w:r>
      <w:r w:rsidR="005D3A5D" w:rsidRPr="007C7D50">
        <w:rPr>
          <w:rFonts w:ascii="Arial" w:hAnsi="Arial" w:cs="Arial"/>
          <w:sz w:val="22"/>
          <w:szCs w:val="22"/>
          <w:highlight w:val="cyan"/>
        </w:rPr>
        <w:t xml:space="preserve"> 1</w:t>
      </w:r>
      <w:r w:rsidR="00A43B02" w:rsidRPr="007C7D50">
        <w:rPr>
          <w:rFonts w:ascii="Arial" w:hAnsi="Arial" w:cs="Arial"/>
          <w:sz w:val="22"/>
          <w:szCs w:val="22"/>
          <w:highlight w:val="cyan"/>
        </w:rPr>
        <w:t>0</w:t>
      </w:r>
      <w:r w:rsidR="005D3A5D" w:rsidRPr="007C7D50">
        <w:rPr>
          <w:rFonts w:ascii="Arial" w:hAnsi="Arial" w:cs="Arial"/>
          <w:sz w:val="22"/>
          <w:szCs w:val="22"/>
          <w:highlight w:val="cyan"/>
        </w:rPr>
        <w:t xml:space="preserve"> </w:t>
      </w:r>
      <w:r w:rsidR="00780215">
        <w:rPr>
          <w:rFonts w:ascii="Arial" w:hAnsi="Arial" w:cs="Arial"/>
          <w:sz w:val="22"/>
          <w:szCs w:val="22"/>
          <w:highlight w:val="cyan"/>
        </w:rPr>
        <w:t>N</w:t>
      </w:r>
      <w:r w:rsidR="001D4609" w:rsidRPr="007C7D50">
        <w:rPr>
          <w:rFonts w:ascii="Arial" w:hAnsi="Arial" w:cs="Arial"/>
          <w:sz w:val="22"/>
          <w:szCs w:val="22"/>
          <w:highlight w:val="cyan"/>
        </w:rPr>
        <w:t>.</w:t>
      </w:r>
      <w:r w:rsidR="007C7D50" w:rsidRPr="007C7D50">
        <w:rPr>
          <w:rFonts w:ascii="Arial" w:hAnsi="Arial" w:cs="Arial"/>
          <w:sz w:val="22"/>
          <w:szCs w:val="22"/>
          <w:highlight w:val="cyan"/>
        </w:rPr>
        <w:t xml:space="preserve"> </w:t>
      </w:r>
      <w:r w:rsidR="00903595">
        <w:rPr>
          <w:rFonts w:ascii="Arial" w:hAnsi="Arial" w:cs="Arial"/>
          <w:sz w:val="22"/>
          <w:szCs w:val="22"/>
          <w:highlight w:val="cyan"/>
        </w:rPr>
        <w:t>On</w:t>
      </w:r>
      <w:r w:rsidR="002A31CF" w:rsidRPr="007C7D50">
        <w:rPr>
          <w:rFonts w:ascii="Arial" w:hAnsi="Arial" w:cs="Arial"/>
          <w:sz w:val="22"/>
          <w:szCs w:val="22"/>
          <w:highlight w:val="cyan"/>
        </w:rPr>
        <w:t xml:space="preserve"> Jupiter</w:t>
      </w:r>
      <w:r w:rsidR="006E0654">
        <w:rPr>
          <w:rFonts w:ascii="Arial" w:hAnsi="Arial" w:cs="Arial"/>
          <w:sz w:val="22"/>
          <w:szCs w:val="22"/>
          <w:highlight w:val="cyan"/>
        </w:rPr>
        <w:t>’s stronger gravity</w:t>
      </w:r>
      <w:r w:rsidR="002A31CF" w:rsidRPr="007C7D50">
        <w:rPr>
          <w:rFonts w:ascii="Arial" w:hAnsi="Arial" w:cs="Arial"/>
          <w:sz w:val="22"/>
          <w:szCs w:val="22"/>
          <w:highlight w:val="cyan"/>
        </w:rPr>
        <w:t xml:space="preserve">, </w:t>
      </w:r>
      <w:r w:rsidR="00780215">
        <w:rPr>
          <w:rFonts w:ascii="Arial" w:hAnsi="Arial" w:cs="Arial"/>
          <w:sz w:val="22"/>
          <w:szCs w:val="22"/>
          <w:highlight w:val="cyan"/>
        </w:rPr>
        <w:t>1 kg</w:t>
      </w:r>
      <w:r w:rsidR="00A43B02" w:rsidRPr="007C7D50">
        <w:rPr>
          <w:rFonts w:ascii="Arial" w:hAnsi="Arial" w:cs="Arial"/>
          <w:sz w:val="22"/>
          <w:szCs w:val="22"/>
          <w:highlight w:val="cyan"/>
        </w:rPr>
        <w:t xml:space="preserve"> </w:t>
      </w:r>
      <w:r w:rsidR="007C7D50">
        <w:rPr>
          <w:rFonts w:ascii="Arial" w:hAnsi="Arial" w:cs="Arial"/>
          <w:sz w:val="22"/>
          <w:szCs w:val="22"/>
          <w:highlight w:val="cyan"/>
        </w:rPr>
        <w:t>yields</w:t>
      </w:r>
      <w:r w:rsidR="00A43B02" w:rsidRPr="007C7D50">
        <w:rPr>
          <w:rFonts w:ascii="Arial" w:hAnsi="Arial" w:cs="Arial"/>
          <w:sz w:val="22"/>
          <w:szCs w:val="22"/>
          <w:highlight w:val="cyan"/>
        </w:rPr>
        <w:t xml:space="preserve"> 2</w:t>
      </w:r>
      <w:r w:rsidR="005D3A5D" w:rsidRPr="007C7D50">
        <w:rPr>
          <w:rFonts w:ascii="Arial" w:hAnsi="Arial" w:cs="Arial"/>
          <w:sz w:val="22"/>
          <w:szCs w:val="22"/>
          <w:highlight w:val="cyan"/>
        </w:rPr>
        <w:t xml:space="preserve">5 </w:t>
      </w:r>
      <w:r w:rsidR="00780215">
        <w:rPr>
          <w:rFonts w:ascii="Arial" w:hAnsi="Arial" w:cs="Arial"/>
          <w:sz w:val="22"/>
          <w:szCs w:val="22"/>
          <w:highlight w:val="cyan"/>
        </w:rPr>
        <w:t>N</w:t>
      </w:r>
      <w:r w:rsidR="005D3A5D" w:rsidRPr="007C7D50">
        <w:rPr>
          <w:rFonts w:ascii="Arial" w:hAnsi="Arial" w:cs="Arial"/>
          <w:sz w:val="22"/>
          <w:szCs w:val="22"/>
          <w:highlight w:val="cyan"/>
        </w:rPr>
        <w:t xml:space="preserve">, </w:t>
      </w:r>
      <w:r w:rsidR="001D4609" w:rsidRPr="007C7D50">
        <w:rPr>
          <w:rFonts w:ascii="Arial" w:hAnsi="Arial" w:cs="Arial"/>
          <w:sz w:val="22"/>
          <w:szCs w:val="22"/>
          <w:highlight w:val="cyan"/>
        </w:rPr>
        <w:t>so</w:t>
      </w:r>
      <w:r w:rsidR="005D3A5D" w:rsidRPr="007C7D50">
        <w:rPr>
          <w:rFonts w:ascii="Arial" w:hAnsi="Arial" w:cs="Arial"/>
          <w:sz w:val="22"/>
          <w:szCs w:val="22"/>
          <w:highlight w:val="cyan"/>
        </w:rPr>
        <w:t xml:space="preserve"> </w:t>
      </w:r>
      <w:r w:rsidR="001D4609" w:rsidRPr="007C7D50">
        <w:rPr>
          <w:rFonts w:ascii="Arial" w:hAnsi="Arial" w:cs="Arial"/>
          <w:sz w:val="22"/>
          <w:szCs w:val="22"/>
          <w:highlight w:val="cyan"/>
        </w:rPr>
        <w:t>you</w:t>
      </w:r>
      <w:r w:rsidR="002A31CF" w:rsidRPr="007C7D50">
        <w:rPr>
          <w:rFonts w:ascii="Arial" w:hAnsi="Arial" w:cs="Arial"/>
          <w:sz w:val="22"/>
          <w:szCs w:val="22"/>
          <w:highlight w:val="cyan"/>
        </w:rPr>
        <w:t xml:space="preserve"> </w:t>
      </w:r>
      <w:r w:rsidR="00E806B1" w:rsidRPr="007C7D50">
        <w:rPr>
          <w:rFonts w:ascii="Arial" w:hAnsi="Arial" w:cs="Arial"/>
          <w:sz w:val="22"/>
          <w:szCs w:val="22"/>
          <w:highlight w:val="cyan"/>
        </w:rPr>
        <w:t>weigh</w:t>
      </w:r>
      <w:r w:rsidR="002A31CF" w:rsidRPr="007C7D50">
        <w:rPr>
          <w:rFonts w:ascii="Arial" w:hAnsi="Arial" w:cs="Arial"/>
          <w:sz w:val="22"/>
          <w:szCs w:val="22"/>
          <w:highlight w:val="cyan"/>
        </w:rPr>
        <w:t xml:space="preserve"> 2</w:t>
      </w:r>
      <w:r w:rsidR="00E806B1" w:rsidRPr="007C7D50">
        <w:rPr>
          <w:rFonts w:ascii="Arial" w:hAnsi="Arial" w:cs="Arial"/>
          <w:sz w:val="22"/>
          <w:szCs w:val="22"/>
          <w:highlight w:val="cyan"/>
        </w:rPr>
        <w:t>50</w:t>
      </w:r>
      <w:r w:rsidR="002A31CF" w:rsidRPr="007C7D50">
        <w:rPr>
          <w:rFonts w:ascii="Arial" w:hAnsi="Arial" w:cs="Arial"/>
          <w:sz w:val="22"/>
          <w:szCs w:val="22"/>
          <w:highlight w:val="cyan"/>
        </w:rPr>
        <w:t>%</w:t>
      </w:r>
      <w:r w:rsidR="00D664CE" w:rsidRPr="007C7D50">
        <w:rPr>
          <w:rFonts w:ascii="Arial" w:hAnsi="Arial" w:cs="Arial"/>
          <w:sz w:val="22"/>
          <w:szCs w:val="22"/>
          <w:highlight w:val="cyan"/>
        </w:rPr>
        <w:t xml:space="preserve"> more</w:t>
      </w:r>
      <w:r w:rsidR="006E0654">
        <w:rPr>
          <w:rFonts w:ascii="Arial" w:hAnsi="Arial" w:cs="Arial"/>
          <w:sz w:val="22"/>
          <w:szCs w:val="22"/>
          <w:highlight w:val="cyan"/>
        </w:rPr>
        <w:t xml:space="preserve">, </w:t>
      </w:r>
      <w:r w:rsidR="00D664CE" w:rsidRPr="007C7D50">
        <w:rPr>
          <w:rFonts w:ascii="Arial" w:hAnsi="Arial" w:cs="Arial"/>
          <w:sz w:val="22"/>
          <w:szCs w:val="22"/>
          <w:highlight w:val="cyan"/>
        </w:rPr>
        <w:t>and on the moon</w:t>
      </w:r>
      <w:r w:rsidR="006E0654">
        <w:rPr>
          <w:rFonts w:ascii="Arial" w:hAnsi="Arial" w:cs="Arial"/>
          <w:sz w:val="22"/>
          <w:szCs w:val="22"/>
          <w:highlight w:val="cyan"/>
        </w:rPr>
        <w:t>,</w:t>
      </w:r>
      <w:r w:rsidR="00A43B02" w:rsidRPr="007C7D50">
        <w:rPr>
          <w:rFonts w:ascii="Arial" w:hAnsi="Arial" w:cs="Arial"/>
          <w:sz w:val="22"/>
          <w:szCs w:val="22"/>
          <w:highlight w:val="cyan"/>
        </w:rPr>
        <w:t xml:space="preserve"> where 1 kg </w:t>
      </w:r>
      <w:r w:rsidR="007C7D50">
        <w:rPr>
          <w:rFonts w:ascii="Arial" w:hAnsi="Arial" w:cs="Arial"/>
          <w:sz w:val="22"/>
          <w:szCs w:val="22"/>
          <w:highlight w:val="cyan"/>
        </w:rPr>
        <w:t>yields</w:t>
      </w:r>
      <w:r w:rsidR="00A43B02" w:rsidRPr="007C7D50">
        <w:rPr>
          <w:rFonts w:ascii="Arial" w:hAnsi="Arial" w:cs="Arial"/>
          <w:sz w:val="22"/>
          <w:szCs w:val="22"/>
          <w:highlight w:val="cyan"/>
        </w:rPr>
        <w:t xml:space="preserve"> </w:t>
      </w:r>
      <w:r w:rsidR="005D3A5D" w:rsidRPr="007C7D50">
        <w:rPr>
          <w:rFonts w:ascii="Arial" w:hAnsi="Arial" w:cs="Arial"/>
          <w:sz w:val="22"/>
          <w:szCs w:val="22"/>
          <w:highlight w:val="cyan"/>
        </w:rPr>
        <w:t>1</w:t>
      </w:r>
      <w:r w:rsidR="00A43B02" w:rsidRPr="007C7D50">
        <w:rPr>
          <w:rFonts w:ascii="Arial" w:hAnsi="Arial" w:cs="Arial"/>
          <w:sz w:val="22"/>
          <w:szCs w:val="22"/>
          <w:highlight w:val="cyan"/>
        </w:rPr>
        <w:t>.</w:t>
      </w:r>
      <w:r w:rsidR="005D3A5D" w:rsidRPr="007C7D50">
        <w:rPr>
          <w:rFonts w:ascii="Arial" w:hAnsi="Arial" w:cs="Arial"/>
          <w:sz w:val="22"/>
          <w:szCs w:val="22"/>
          <w:highlight w:val="cyan"/>
        </w:rPr>
        <w:t xml:space="preserve">6 </w:t>
      </w:r>
      <w:r w:rsidR="00780215">
        <w:rPr>
          <w:rFonts w:ascii="Arial" w:hAnsi="Arial" w:cs="Arial"/>
          <w:sz w:val="22"/>
          <w:szCs w:val="22"/>
          <w:highlight w:val="cyan"/>
        </w:rPr>
        <w:t>N</w:t>
      </w:r>
      <w:r w:rsidR="00D664CE" w:rsidRPr="007C7D50">
        <w:rPr>
          <w:rFonts w:ascii="Arial" w:hAnsi="Arial" w:cs="Arial"/>
          <w:sz w:val="22"/>
          <w:szCs w:val="22"/>
          <w:highlight w:val="cyan"/>
        </w:rPr>
        <w:t>, 84% less</w:t>
      </w:r>
      <w:r w:rsidR="00D44225" w:rsidRPr="007C7D50">
        <w:rPr>
          <w:rFonts w:ascii="Arial" w:hAnsi="Arial" w:cs="Arial"/>
          <w:sz w:val="22"/>
          <w:szCs w:val="22"/>
          <w:highlight w:val="cyan"/>
        </w:rPr>
        <w:t>.</w:t>
      </w:r>
      <w:r w:rsidR="00D664CE" w:rsidRPr="007C7D50">
        <w:rPr>
          <w:rFonts w:ascii="Arial" w:hAnsi="Arial" w:cs="Arial"/>
          <w:sz w:val="22"/>
          <w:szCs w:val="22"/>
          <w:highlight w:val="cyan"/>
        </w:rPr>
        <w:t xml:space="preserve"> </w:t>
      </w:r>
    </w:p>
    <w:p w14:paraId="0A99470F" w14:textId="77777777" w:rsidR="00026323" w:rsidRDefault="00026323" w:rsidP="002A31CF">
      <w:pPr>
        <w:rPr>
          <w:rFonts w:ascii="Arial" w:hAnsi="Arial" w:cs="Arial"/>
          <w:sz w:val="22"/>
          <w:szCs w:val="22"/>
          <w:highlight w:val="cyan"/>
        </w:rPr>
      </w:pPr>
    </w:p>
    <w:p w14:paraId="5A37C47F" w14:textId="39F51FAD" w:rsidR="00205CF3" w:rsidRDefault="006030F5" w:rsidP="002D357E">
      <w:pPr>
        <w:rPr>
          <w:rFonts w:ascii="Arial" w:hAnsi="Arial" w:cs="Arial"/>
          <w:sz w:val="22"/>
          <w:szCs w:val="22"/>
          <w:highlight w:val="cyan"/>
        </w:rPr>
      </w:pPr>
      <w:r>
        <w:rPr>
          <w:rFonts w:ascii="Arial" w:hAnsi="Arial" w:cs="Arial"/>
          <w:sz w:val="22"/>
          <w:szCs w:val="22"/>
          <w:highlight w:val="cyan"/>
        </w:rPr>
        <w:t>On</w:t>
      </w:r>
      <w:r w:rsidR="00205CF3">
        <w:rPr>
          <w:rFonts w:ascii="Arial" w:hAnsi="Arial" w:cs="Arial"/>
          <w:sz w:val="22"/>
          <w:szCs w:val="22"/>
          <w:highlight w:val="cyan"/>
        </w:rPr>
        <w:t xml:space="preserve"> the Earth at sea level,</w:t>
      </w:r>
      <w:r w:rsidR="00026323">
        <w:rPr>
          <w:rFonts w:ascii="Arial" w:hAnsi="Arial" w:cs="Arial"/>
          <w:sz w:val="22"/>
          <w:szCs w:val="22"/>
          <w:highlight w:val="cyan"/>
        </w:rPr>
        <w:t xml:space="preserve"> </w:t>
      </w:r>
      <w:r w:rsidR="00780215">
        <w:rPr>
          <w:rFonts w:ascii="Arial" w:hAnsi="Arial" w:cs="Arial"/>
          <w:sz w:val="22"/>
          <w:szCs w:val="22"/>
          <w:highlight w:val="cyan"/>
        </w:rPr>
        <w:t xml:space="preserve">a </w:t>
      </w:r>
      <w:r w:rsidR="00263A9E">
        <w:rPr>
          <w:rFonts w:ascii="Arial" w:hAnsi="Arial" w:cs="Arial"/>
          <w:sz w:val="22"/>
          <w:szCs w:val="22"/>
          <w:highlight w:val="cyan"/>
        </w:rPr>
        <w:t xml:space="preserve">1 </w:t>
      </w:r>
      <w:r w:rsidR="00780215">
        <w:rPr>
          <w:rFonts w:ascii="Arial" w:hAnsi="Arial" w:cs="Arial"/>
          <w:sz w:val="22"/>
          <w:szCs w:val="22"/>
          <w:highlight w:val="cyan"/>
        </w:rPr>
        <w:t>cm</w:t>
      </w:r>
      <w:r w:rsidR="00780215" w:rsidRPr="00780215">
        <w:rPr>
          <w:rFonts w:ascii="Arial" w:hAnsi="Arial" w:cs="Arial"/>
          <w:sz w:val="22"/>
          <w:szCs w:val="22"/>
          <w:highlight w:val="cyan"/>
          <w:vertAlign w:val="superscript"/>
        </w:rPr>
        <w:t>2</w:t>
      </w:r>
      <w:r w:rsidR="00780215">
        <w:rPr>
          <w:rFonts w:ascii="Arial" w:hAnsi="Arial" w:cs="Arial"/>
          <w:sz w:val="22"/>
          <w:szCs w:val="22"/>
          <w:highlight w:val="cyan"/>
        </w:rPr>
        <w:t xml:space="preserve"> column of air from the ground to the top of the atmosphere </w:t>
      </w:r>
      <w:r w:rsidR="00BD1466">
        <w:rPr>
          <w:rFonts w:ascii="Arial" w:hAnsi="Arial" w:cs="Arial"/>
          <w:sz w:val="22"/>
          <w:szCs w:val="22"/>
          <w:highlight w:val="cyan"/>
        </w:rPr>
        <w:t xml:space="preserve">has a mass of 1 kg. </w:t>
      </w:r>
      <w:r w:rsidR="00205CF3">
        <w:rPr>
          <w:rFonts w:ascii="Arial" w:hAnsi="Arial" w:cs="Arial"/>
          <w:sz w:val="22"/>
          <w:szCs w:val="22"/>
          <w:highlight w:val="cyan"/>
        </w:rPr>
        <w:t>A column of air over a square meter (100 cm * 100 cm = = 10,000 cm</w:t>
      </w:r>
      <w:r w:rsidR="00205CF3" w:rsidRPr="00BD1466">
        <w:rPr>
          <w:rFonts w:ascii="Arial" w:hAnsi="Arial" w:cs="Arial"/>
          <w:sz w:val="22"/>
          <w:szCs w:val="22"/>
          <w:highlight w:val="cyan"/>
          <w:vertAlign w:val="superscript"/>
        </w:rPr>
        <w:t>2</w:t>
      </w:r>
      <w:r w:rsidR="00205CF3">
        <w:rPr>
          <w:rFonts w:ascii="Arial" w:hAnsi="Arial" w:cs="Arial"/>
          <w:sz w:val="22"/>
          <w:szCs w:val="22"/>
          <w:highlight w:val="cyan"/>
        </w:rPr>
        <w:t xml:space="preserve"> = 1 m</w:t>
      </w:r>
      <w:r w:rsidR="00205CF3" w:rsidRPr="00205CF3">
        <w:rPr>
          <w:rFonts w:ascii="Arial" w:hAnsi="Arial" w:cs="Arial"/>
          <w:sz w:val="22"/>
          <w:szCs w:val="22"/>
          <w:highlight w:val="cyan"/>
          <w:vertAlign w:val="superscript"/>
        </w:rPr>
        <w:t>2</w:t>
      </w:r>
      <w:r w:rsidR="00205CF3">
        <w:rPr>
          <w:rFonts w:ascii="Arial" w:hAnsi="Arial" w:cs="Arial"/>
          <w:sz w:val="22"/>
          <w:szCs w:val="22"/>
          <w:highlight w:val="cyan"/>
        </w:rPr>
        <w:t>), has a mass of 10,000 kg.</w:t>
      </w:r>
      <w:r w:rsidR="00BD1466">
        <w:rPr>
          <w:rFonts w:ascii="Arial" w:hAnsi="Arial" w:cs="Arial"/>
          <w:sz w:val="22"/>
          <w:szCs w:val="22"/>
          <w:highlight w:val="cyan"/>
        </w:rPr>
        <w:t xml:space="preserve">  </w:t>
      </w:r>
      <w:r w:rsidR="00205CF3">
        <w:rPr>
          <w:rFonts w:ascii="Arial" w:hAnsi="Arial" w:cs="Arial"/>
          <w:sz w:val="22"/>
          <w:szCs w:val="22"/>
          <w:highlight w:val="cyan"/>
        </w:rPr>
        <w:t>In</w:t>
      </w:r>
      <w:r w:rsidR="00BD1466">
        <w:rPr>
          <w:rFonts w:ascii="Arial" w:hAnsi="Arial" w:cs="Arial"/>
          <w:sz w:val="22"/>
          <w:szCs w:val="22"/>
          <w:highlight w:val="cyan"/>
        </w:rPr>
        <w:t xml:space="preserve"> earth’s grav</w:t>
      </w:r>
      <w:r w:rsidR="00205CF3">
        <w:rPr>
          <w:rFonts w:ascii="Arial" w:hAnsi="Arial" w:cs="Arial"/>
          <w:sz w:val="22"/>
          <w:szCs w:val="22"/>
          <w:highlight w:val="cyan"/>
        </w:rPr>
        <w:t>ity, 10,000 kg weighs 100,000 N.</w:t>
      </w:r>
    </w:p>
    <w:p w14:paraId="7241C01B" w14:textId="77777777" w:rsidR="00205CF3" w:rsidRDefault="00205CF3" w:rsidP="002D357E">
      <w:pPr>
        <w:rPr>
          <w:rFonts w:ascii="Arial" w:hAnsi="Arial" w:cs="Arial"/>
          <w:sz w:val="22"/>
          <w:szCs w:val="22"/>
          <w:highlight w:val="cyan"/>
        </w:rPr>
      </w:pPr>
    </w:p>
    <w:p w14:paraId="0BCD08DE" w14:textId="02A5CA9C" w:rsidR="00205CF3" w:rsidRDefault="00205CF3" w:rsidP="00205CF3">
      <w:pPr>
        <w:rPr>
          <w:rFonts w:ascii="Arial" w:hAnsi="Arial" w:cs="Arial"/>
          <w:sz w:val="22"/>
          <w:szCs w:val="22"/>
          <w:highlight w:val="cyan"/>
        </w:rPr>
      </w:pPr>
      <w:r>
        <w:rPr>
          <w:rFonts w:ascii="Arial" w:hAnsi="Arial" w:cs="Arial"/>
          <w:sz w:val="22"/>
          <w:szCs w:val="22"/>
          <w:highlight w:val="cyan"/>
        </w:rPr>
        <w:t xml:space="preserve">We can covert newtons of weight to units of sound pressure, which you will remember from the calculation of loudness in dB, is a weight per area and measured in units of Pascals (Pa) </w:t>
      </w:r>
    </w:p>
    <w:p w14:paraId="53D9D808" w14:textId="77777777" w:rsidR="00205CF3" w:rsidRDefault="00205CF3" w:rsidP="00205CF3">
      <w:pPr>
        <w:rPr>
          <w:rFonts w:ascii="Arial" w:hAnsi="Arial" w:cs="Arial"/>
          <w:sz w:val="22"/>
          <w:szCs w:val="22"/>
          <w:highlight w:val="cyan"/>
        </w:rPr>
      </w:pPr>
    </w:p>
    <w:p w14:paraId="67418B43" w14:textId="77777777" w:rsidR="00205CF3" w:rsidRDefault="00205CF3" w:rsidP="00205CF3">
      <w:pPr>
        <w:rPr>
          <w:rFonts w:ascii="Arial" w:hAnsi="Arial" w:cs="Arial"/>
          <w:sz w:val="22"/>
          <w:szCs w:val="22"/>
          <w:highlight w:val="cyan"/>
        </w:rPr>
      </w:pPr>
      <w:r>
        <w:rPr>
          <w:rFonts w:ascii="Arial" w:hAnsi="Arial" w:cs="Arial"/>
          <w:sz w:val="22"/>
          <w:szCs w:val="22"/>
          <w:highlight w:val="cyan"/>
        </w:rPr>
        <w:t>1 N/m</w:t>
      </w:r>
      <w:r w:rsidRPr="0054506B">
        <w:rPr>
          <w:rFonts w:ascii="Arial" w:hAnsi="Arial" w:cs="Arial"/>
          <w:sz w:val="22"/>
          <w:szCs w:val="22"/>
          <w:highlight w:val="cyan"/>
          <w:vertAlign w:val="superscript"/>
        </w:rPr>
        <w:t>2</w:t>
      </w:r>
      <w:r>
        <w:rPr>
          <w:rFonts w:ascii="Arial" w:hAnsi="Arial" w:cs="Arial"/>
          <w:sz w:val="22"/>
          <w:szCs w:val="22"/>
          <w:highlight w:val="cyan"/>
          <w:vertAlign w:val="superscript"/>
        </w:rPr>
        <w:t xml:space="preserve"> </w:t>
      </w:r>
      <w:r>
        <w:rPr>
          <w:rFonts w:ascii="Arial" w:hAnsi="Arial" w:cs="Arial"/>
          <w:sz w:val="22"/>
          <w:szCs w:val="22"/>
          <w:highlight w:val="cyan"/>
        </w:rPr>
        <w:t>= 1 Pa</w:t>
      </w:r>
    </w:p>
    <w:p w14:paraId="588879CE" w14:textId="77777777" w:rsidR="00205CF3" w:rsidRDefault="00205CF3" w:rsidP="00205CF3">
      <w:pPr>
        <w:rPr>
          <w:rFonts w:ascii="Arial" w:hAnsi="Arial" w:cs="Arial"/>
          <w:sz w:val="22"/>
          <w:szCs w:val="22"/>
          <w:highlight w:val="cyan"/>
        </w:rPr>
      </w:pPr>
    </w:p>
    <w:p w14:paraId="6AF7DD3B" w14:textId="05C6F750" w:rsidR="00BD1466" w:rsidRDefault="00BD1466" w:rsidP="002D357E">
      <w:pPr>
        <w:rPr>
          <w:rFonts w:ascii="Arial" w:hAnsi="Arial" w:cs="Arial"/>
          <w:sz w:val="22"/>
          <w:szCs w:val="22"/>
          <w:highlight w:val="cyan"/>
        </w:rPr>
      </w:pPr>
      <w:r>
        <w:rPr>
          <w:rFonts w:ascii="Arial" w:hAnsi="Arial" w:cs="Arial"/>
          <w:sz w:val="22"/>
          <w:szCs w:val="22"/>
          <w:highlight w:val="cyan"/>
        </w:rPr>
        <w:t xml:space="preserve"> </w:t>
      </w:r>
      <w:r w:rsidR="00205CF3">
        <w:rPr>
          <w:rFonts w:ascii="Arial" w:hAnsi="Arial" w:cs="Arial"/>
          <w:sz w:val="22"/>
          <w:szCs w:val="22"/>
          <w:highlight w:val="cyan"/>
        </w:rPr>
        <w:t>The air over a</w:t>
      </w:r>
      <w:r w:rsidR="00AF1337">
        <w:rPr>
          <w:rFonts w:ascii="Arial" w:hAnsi="Arial" w:cs="Arial"/>
          <w:sz w:val="22"/>
          <w:szCs w:val="22"/>
          <w:highlight w:val="cyan"/>
        </w:rPr>
        <w:t xml:space="preserve"> square meter</w:t>
      </w:r>
      <w:r w:rsidR="00205CF3">
        <w:rPr>
          <w:rFonts w:ascii="Arial" w:hAnsi="Arial" w:cs="Arial"/>
          <w:sz w:val="22"/>
          <w:szCs w:val="22"/>
          <w:highlight w:val="cyan"/>
        </w:rPr>
        <w:t xml:space="preserve"> at sea level then has an air pressure of 100,</w:t>
      </w:r>
      <w:r w:rsidR="00AF1337">
        <w:rPr>
          <w:rFonts w:ascii="Arial" w:hAnsi="Arial" w:cs="Arial"/>
          <w:sz w:val="22"/>
          <w:szCs w:val="22"/>
          <w:highlight w:val="cyan"/>
        </w:rPr>
        <w:t xml:space="preserve">000 Pa. </w:t>
      </w:r>
      <w:r w:rsidR="00205CF3">
        <w:rPr>
          <w:rFonts w:ascii="Arial" w:hAnsi="Arial" w:cs="Arial"/>
          <w:sz w:val="22"/>
          <w:szCs w:val="22"/>
          <w:highlight w:val="cyan"/>
        </w:rPr>
        <w:t xml:space="preserve"> </w:t>
      </w:r>
      <w:r w:rsidR="00AF1337">
        <w:rPr>
          <w:rFonts w:ascii="Arial" w:hAnsi="Arial" w:cs="Arial"/>
          <w:sz w:val="22"/>
          <w:szCs w:val="22"/>
          <w:highlight w:val="cyan"/>
        </w:rPr>
        <w:t xml:space="preserve">This standard air pressure </w:t>
      </w:r>
      <w:r w:rsidR="00205CF3">
        <w:rPr>
          <w:rFonts w:ascii="Arial" w:hAnsi="Arial" w:cs="Arial"/>
          <w:sz w:val="22"/>
          <w:szCs w:val="22"/>
          <w:highlight w:val="cyan"/>
        </w:rPr>
        <w:t>at sea level</w:t>
      </w:r>
      <w:r w:rsidR="00AF1337">
        <w:rPr>
          <w:rFonts w:ascii="Arial" w:hAnsi="Arial" w:cs="Arial"/>
          <w:sz w:val="22"/>
          <w:szCs w:val="22"/>
          <w:highlight w:val="cyan"/>
        </w:rPr>
        <w:t xml:space="preserve"> is also called 1 “bar” of air pressure.  </w:t>
      </w:r>
    </w:p>
    <w:p w14:paraId="6166D528" w14:textId="59BF0856" w:rsidR="00D072C7" w:rsidRDefault="00D072C7" w:rsidP="002D357E">
      <w:pPr>
        <w:rPr>
          <w:rFonts w:ascii="Arial" w:hAnsi="Arial" w:cs="Arial"/>
          <w:sz w:val="22"/>
          <w:szCs w:val="22"/>
          <w:highlight w:val="cyan"/>
        </w:rPr>
      </w:pPr>
    </w:p>
    <w:p w14:paraId="62F3DF8E" w14:textId="77777777" w:rsidR="00C53518" w:rsidRDefault="00263A9E" w:rsidP="00B85D2F">
      <w:pPr>
        <w:rPr>
          <w:rFonts w:ascii="Arial" w:hAnsi="Arial" w:cs="Arial"/>
          <w:sz w:val="22"/>
          <w:szCs w:val="22"/>
          <w:highlight w:val="cyan"/>
        </w:rPr>
      </w:pPr>
      <w:r>
        <w:rPr>
          <w:rFonts w:ascii="Arial" w:hAnsi="Arial" w:cs="Arial"/>
          <w:sz w:val="22"/>
          <w:szCs w:val="22"/>
          <w:highlight w:val="cyan"/>
        </w:rPr>
        <w:t xml:space="preserve">Remember </w:t>
      </w:r>
      <w:r w:rsidR="00C53518">
        <w:rPr>
          <w:rFonts w:ascii="Arial" w:hAnsi="Arial" w:cs="Arial"/>
          <w:sz w:val="22"/>
          <w:szCs w:val="22"/>
          <w:highlight w:val="cyan"/>
        </w:rPr>
        <w:t xml:space="preserve">from our analysis of loudness </w:t>
      </w:r>
      <w:r>
        <w:rPr>
          <w:rFonts w:ascii="Arial" w:hAnsi="Arial" w:cs="Arial"/>
          <w:sz w:val="22"/>
          <w:szCs w:val="22"/>
          <w:highlight w:val="cyan"/>
        </w:rPr>
        <w:t>that</w:t>
      </w:r>
      <w:r w:rsidR="00A43B02" w:rsidRPr="007C7D50">
        <w:rPr>
          <w:rFonts w:ascii="Arial" w:hAnsi="Arial" w:cs="Arial"/>
          <w:sz w:val="22"/>
          <w:szCs w:val="22"/>
          <w:highlight w:val="cyan"/>
        </w:rPr>
        <w:t xml:space="preserve"> a dangerously</w:t>
      </w:r>
      <w:r w:rsidR="002A31CF" w:rsidRPr="007C7D50">
        <w:rPr>
          <w:rFonts w:ascii="Arial" w:hAnsi="Arial" w:cs="Arial"/>
          <w:sz w:val="22"/>
          <w:szCs w:val="22"/>
          <w:highlight w:val="cyan"/>
        </w:rPr>
        <w:t xml:space="preserve"> loud sound </w:t>
      </w:r>
      <w:r w:rsidR="004E187A">
        <w:rPr>
          <w:rFonts w:ascii="Arial" w:hAnsi="Arial" w:cs="Arial"/>
          <w:sz w:val="22"/>
          <w:szCs w:val="22"/>
          <w:highlight w:val="cyan"/>
        </w:rPr>
        <w:t>of 140 dB corresponds to</w:t>
      </w:r>
      <w:r w:rsidR="00C53518">
        <w:rPr>
          <w:rFonts w:ascii="Arial" w:hAnsi="Arial" w:cs="Arial"/>
          <w:sz w:val="22"/>
          <w:szCs w:val="22"/>
          <w:highlight w:val="cyan"/>
        </w:rPr>
        <w:t xml:space="preserve"> a peak of</w:t>
      </w:r>
      <w:r w:rsidR="004E187A">
        <w:rPr>
          <w:rFonts w:ascii="Arial" w:hAnsi="Arial" w:cs="Arial"/>
          <w:sz w:val="22"/>
          <w:szCs w:val="22"/>
          <w:highlight w:val="cyan"/>
        </w:rPr>
        <w:t xml:space="preserve"> </w:t>
      </w:r>
      <w:r w:rsidR="002A31CF" w:rsidRPr="007C7D50">
        <w:rPr>
          <w:rFonts w:ascii="Arial" w:hAnsi="Arial" w:cs="Arial"/>
          <w:sz w:val="22"/>
          <w:szCs w:val="22"/>
          <w:highlight w:val="cyan"/>
        </w:rPr>
        <w:t>200 Pa</w:t>
      </w:r>
      <w:r w:rsidR="00205CF3">
        <w:rPr>
          <w:rFonts w:ascii="Arial" w:hAnsi="Arial" w:cs="Arial"/>
          <w:sz w:val="22"/>
          <w:szCs w:val="22"/>
          <w:highlight w:val="cyan"/>
        </w:rPr>
        <w:t xml:space="preserve">. </w:t>
      </w:r>
    </w:p>
    <w:p w14:paraId="28AB170F" w14:textId="77777777" w:rsidR="00C53518" w:rsidRDefault="00C53518" w:rsidP="00B85D2F">
      <w:pPr>
        <w:rPr>
          <w:rFonts w:ascii="Arial" w:hAnsi="Arial" w:cs="Arial"/>
          <w:sz w:val="22"/>
          <w:szCs w:val="22"/>
          <w:highlight w:val="cyan"/>
        </w:rPr>
      </w:pPr>
    </w:p>
    <w:p w14:paraId="32C6DAEE" w14:textId="65F17D54" w:rsidR="00182A54" w:rsidRDefault="00C53518" w:rsidP="00B85D2F">
      <w:pPr>
        <w:rPr>
          <w:rFonts w:ascii="Arial" w:hAnsi="Arial" w:cs="Arial"/>
          <w:sz w:val="22"/>
          <w:szCs w:val="22"/>
        </w:rPr>
      </w:pPr>
      <w:r>
        <w:rPr>
          <w:rFonts w:ascii="Arial" w:hAnsi="Arial" w:cs="Arial"/>
          <w:sz w:val="22"/>
          <w:szCs w:val="22"/>
          <w:highlight w:val="cyan"/>
        </w:rPr>
        <w:t>At the</w:t>
      </w:r>
      <w:r w:rsidR="00011856">
        <w:rPr>
          <w:rFonts w:ascii="Arial" w:hAnsi="Arial" w:cs="Arial"/>
          <w:sz w:val="22"/>
          <w:szCs w:val="22"/>
          <w:highlight w:val="cyan"/>
        </w:rPr>
        <w:t xml:space="preserve"> peak of</w:t>
      </w:r>
      <w:r w:rsidR="00AF1337">
        <w:rPr>
          <w:rFonts w:ascii="Arial" w:hAnsi="Arial" w:cs="Arial"/>
          <w:sz w:val="22"/>
          <w:szCs w:val="22"/>
          <w:highlight w:val="cyan"/>
        </w:rPr>
        <w:t xml:space="preserve"> </w:t>
      </w:r>
      <w:r>
        <w:rPr>
          <w:rFonts w:ascii="Arial" w:hAnsi="Arial" w:cs="Arial"/>
          <w:sz w:val="22"/>
          <w:szCs w:val="22"/>
          <w:highlight w:val="cyan"/>
        </w:rPr>
        <w:t>a</w:t>
      </w:r>
      <w:r w:rsidR="00011856">
        <w:rPr>
          <w:rFonts w:ascii="Arial" w:hAnsi="Arial" w:cs="Arial"/>
          <w:sz w:val="22"/>
          <w:szCs w:val="22"/>
          <w:highlight w:val="cyan"/>
        </w:rPr>
        <w:t xml:space="preserve"> </w:t>
      </w:r>
      <w:r w:rsidR="00AF1337">
        <w:rPr>
          <w:rFonts w:ascii="Arial" w:hAnsi="Arial" w:cs="Arial"/>
          <w:sz w:val="22"/>
          <w:szCs w:val="22"/>
          <w:highlight w:val="cyan"/>
        </w:rPr>
        <w:t>140 dB sound</w:t>
      </w:r>
      <w:r>
        <w:rPr>
          <w:rFonts w:ascii="Arial" w:hAnsi="Arial" w:cs="Arial"/>
          <w:sz w:val="22"/>
          <w:szCs w:val="22"/>
          <w:highlight w:val="cyan"/>
        </w:rPr>
        <w:t xml:space="preserve"> wave</w:t>
      </w:r>
      <w:r w:rsidR="00AF1337">
        <w:rPr>
          <w:rFonts w:ascii="Arial" w:hAnsi="Arial" w:cs="Arial"/>
          <w:sz w:val="22"/>
          <w:szCs w:val="22"/>
          <w:highlight w:val="cyan"/>
        </w:rPr>
        <w:t xml:space="preserve">, </w:t>
      </w:r>
      <w:r w:rsidR="00011856">
        <w:rPr>
          <w:rFonts w:ascii="Arial" w:hAnsi="Arial" w:cs="Arial"/>
          <w:sz w:val="22"/>
          <w:szCs w:val="22"/>
          <w:highlight w:val="cyan"/>
        </w:rPr>
        <w:t xml:space="preserve">the weight </w:t>
      </w:r>
      <w:r>
        <w:rPr>
          <w:rFonts w:ascii="Arial" w:hAnsi="Arial" w:cs="Arial"/>
          <w:sz w:val="22"/>
          <w:szCs w:val="22"/>
          <w:highlight w:val="cyan"/>
        </w:rPr>
        <w:t>of air at sea level</w:t>
      </w:r>
      <w:r w:rsidR="00205CF3">
        <w:rPr>
          <w:rFonts w:ascii="Arial" w:hAnsi="Arial" w:cs="Arial"/>
          <w:sz w:val="22"/>
          <w:szCs w:val="22"/>
          <w:highlight w:val="cyan"/>
        </w:rPr>
        <w:t xml:space="preserve"> increases only from 100,000 to</w:t>
      </w:r>
      <w:r w:rsidR="00011856">
        <w:rPr>
          <w:rFonts w:ascii="Arial" w:hAnsi="Arial" w:cs="Arial"/>
          <w:sz w:val="22"/>
          <w:szCs w:val="22"/>
          <w:highlight w:val="cyan"/>
        </w:rPr>
        <w:t xml:space="preserve"> 100,200 </w:t>
      </w:r>
      <w:r w:rsidR="00AF1337">
        <w:rPr>
          <w:rFonts w:ascii="Arial" w:hAnsi="Arial" w:cs="Arial"/>
          <w:sz w:val="22"/>
          <w:szCs w:val="22"/>
          <w:highlight w:val="cyan"/>
        </w:rPr>
        <w:t>N/m</w:t>
      </w:r>
      <w:r w:rsidR="00AF1337" w:rsidRPr="00263A9E">
        <w:rPr>
          <w:rFonts w:ascii="Arial" w:hAnsi="Arial" w:cs="Arial"/>
          <w:sz w:val="22"/>
          <w:szCs w:val="22"/>
          <w:highlight w:val="cyan"/>
          <w:vertAlign w:val="superscript"/>
        </w:rPr>
        <w:t>2</w:t>
      </w:r>
      <w:r>
        <w:rPr>
          <w:rFonts w:ascii="Arial" w:hAnsi="Arial" w:cs="Arial"/>
          <w:sz w:val="22"/>
          <w:szCs w:val="22"/>
          <w:highlight w:val="cyan"/>
        </w:rPr>
        <w:t>: e</w:t>
      </w:r>
      <w:r w:rsidR="00BD4765">
        <w:rPr>
          <w:rFonts w:ascii="Arial" w:hAnsi="Arial" w:cs="Arial"/>
          <w:sz w:val="22"/>
          <w:szCs w:val="22"/>
          <w:highlight w:val="cyan"/>
        </w:rPr>
        <w:t xml:space="preserve">ven </w:t>
      </w:r>
      <w:r>
        <w:rPr>
          <w:rFonts w:ascii="Arial" w:hAnsi="Arial" w:cs="Arial"/>
          <w:sz w:val="22"/>
          <w:szCs w:val="22"/>
          <w:highlight w:val="cyan"/>
        </w:rPr>
        <w:t xml:space="preserve">an extremely </w:t>
      </w:r>
      <w:r w:rsidR="00BD4765">
        <w:rPr>
          <w:rFonts w:ascii="Arial" w:hAnsi="Arial" w:cs="Arial"/>
          <w:sz w:val="22"/>
          <w:szCs w:val="22"/>
          <w:highlight w:val="cyan"/>
        </w:rPr>
        <w:t xml:space="preserve">loud sound </w:t>
      </w:r>
      <w:r w:rsidR="00011856">
        <w:rPr>
          <w:rFonts w:ascii="Arial" w:hAnsi="Arial" w:cs="Arial"/>
          <w:sz w:val="22"/>
          <w:szCs w:val="22"/>
          <w:highlight w:val="cyan"/>
        </w:rPr>
        <w:t>weigh</w:t>
      </w:r>
      <w:r>
        <w:rPr>
          <w:rFonts w:ascii="Arial" w:hAnsi="Arial" w:cs="Arial"/>
          <w:sz w:val="22"/>
          <w:szCs w:val="22"/>
          <w:highlight w:val="cyan"/>
        </w:rPr>
        <w:t>s</w:t>
      </w:r>
      <w:r w:rsidR="00F26774">
        <w:rPr>
          <w:rFonts w:ascii="Arial" w:hAnsi="Arial" w:cs="Arial"/>
          <w:sz w:val="22"/>
          <w:szCs w:val="22"/>
          <w:highlight w:val="cyan"/>
        </w:rPr>
        <w:t xml:space="preserve"> </w:t>
      </w:r>
      <w:r w:rsidR="00AF1337">
        <w:rPr>
          <w:rFonts w:ascii="Arial" w:hAnsi="Arial" w:cs="Arial"/>
          <w:sz w:val="22"/>
          <w:szCs w:val="22"/>
          <w:highlight w:val="cyan"/>
        </w:rPr>
        <w:t xml:space="preserve">at </w:t>
      </w:r>
      <w:r w:rsidR="00DE0961">
        <w:rPr>
          <w:rFonts w:ascii="Arial" w:hAnsi="Arial" w:cs="Arial"/>
          <w:sz w:val="22"/>
          <w:szCs w:val="22"/>
          <w:highlight w:val="cyan"/>
        </w:rPr>
        <w:t xml:space="preserve">its peak is at </w:t>
      </w:r>
      <w:r w:rsidR="00AF1337">
        <w:rPr>
          <w:rFonts w:ascii="Arial" w:hAnsi="Arial" w:cs="Arial"/>
          <w:sz w:val="22"/>
          <w:szCs w:val="22"/>
          <w:highlight w:val="cyan"/>
        </w:rPr>
        <w:t>most</w:t>
      </w:r>
      <w:r>
        <w:rPr>
          <w:rFonts w:ascii="Arial" w:hAnsi="Arial" w:cs="Arial"/>
          <w:sz w:val="22"/>
          <w:szCs w:val="22"/>
          <w:highlight w:val="cyan"/>
        </w:rPr>
        <w:t xml:space="preserve"> 0.</w:t>
      </w:r>
      <w:r w:rsidR="006623B2">
        <w:rPr>
          <w:rFonts w:ascii="Arial" w:hAnsi="Arial" w:cs="Arial"/>
          <w:sz w:val="22"/>
          <w:szCs w:val="22"/>
          <w:highlight w:val="cyan"/>
        </w:rPr>
        <w:t xml:space="preserve">2% of </w:t>
      </w:r>
      <w:r w:rsidR="00AF1337">
        <w:rPr>
          <w:rFonts w:ascii="Arial" w:hAnsi="Arial" w:cs="Arial"/>
          <w:sz w:val="22"/>
          <w:szCs w:val="22"/>
          <w:highlight w:val="cyan"/>
        </w:rPr>
        <w:t>the</w:t>
      </w:r>
      <w:r w:rsidR="00205CF3">
        <w:rPr>
          <w:rFonts w:ascii="Arial" w:hAnsi="Arial" w:cs="Arial"/>
          <w:sz w:val="22"/>
          <w:szCs w:val="22"/>
          <w:highlight w:val="cyan"/>
        </w:rPr>
        <w:t xml:space="preserve"> weight of</w:t>
      </w:r>
      <w:r w:rsidR="00AF1337">
        <w:rPr>
          <w:rFonts w:ascii="Arial" w:hAnsi="Arial" w:cs="Arial"/>
          <w:sz w:val="22"/>
          <w:szCs w:val="22"/>
          <w:highlight w:val="cyan"/>
        </w:rPr>
        <w:t xml:space="preserve"> air</w:t>
      </w:r>
      <w:r w:rsidR="006623B2">
        <w:rPr>
          <w:rFonts w:ascii="Arial" w:hAnsi="Arial" w:cs="Arial"/>
          <w:sz w:val="22"/>
          <w:szCs w:val="22"/>
          <w:highlight w:val="cyan"/>
        </w:rPr>
        <w:t>.</w:t>
      </w:r>
      <w:r w:rsidR="006030F5" w:rsidRPr="008750D9">
        <w:rPr>
          <w:rFonts w:ascii="Arial" w:hAnsi="Arial" w:cs="Arial"/>
          <w:sz w:val="22"/>
          <w:szCs w:val="22"/>
        </w:rPr>
        <w:t xml:space="preserve"> </w:t>
      </w:r>
    </w:p>
    <w:p w14:paraId="23E8F5D9" w14:textId="77777777" w:rsidR="00D6702A" w:rsidRDefault="00D6702A" w:rsidP="00B85D2F">
      <w:pPr>
        <w:rPr>
          <w:rFonts w:ascii="Arial" w:hAnsi="Arial" w:cs="Arial"/>
          <w:sz w:val="22"/>
          <w:szCs w:val="22"/>
        </w:rPr>
      </w:pPr>
    </w:p>
    <w:p w14:paraId="3B2C411A" w14:textId="0A6BDBF6" w:rsidR="00D6702A" w:rsidRPr="00126370" w:rsidRDefault="00126370" w:rsidP="00B85D2F">
      <w:pPr>
        <w:rPr>
          <w:rFonts w:ascii="Arial" w:hAnsi="Arial" w:cs="Arial"/>
          <w:sz w:val="22"/>
          <w:szCs w:val="22"/>
          <w:highlight w:val="cyan"/>
        </w:rPr>
      </w:pPr>
      <w:r w:rsidRPr="00126370">
        <w:rPr>
          <w:rFonts w:ascii="Arial" w:hAnsi="Arial" w:cs="Arial"/>
          <w:sz w:val="22"/>
          <w:szCs w:val="22"/>
          <w:highlight w:val="cyan"/>
        </w:rPr>
        <w:t>So finally, on</w:t>
      </w:r>
      <w:r w:rsidR="00D6702A" w:rsidRPr="00126370">
        <w:rPr>
          <w:rFonts w:ascii="Arial" w:hAnsi="Arial" w:cs="Arial"/>
          <w:sz w:val="22"/>
          <w:szCs w:val="22"/>
          <w:highlight w:val="cyan"/>
        </w:rPr>
        <w:t xml:space="preserve"> the surface of earth, an extremely loud sound changes the </w:t>
      </w:r>
      <w:r w:rsidRPr="00126370">
        <w:rPr>
          <w:rFonts w:ascii="Arial" w:hAnsi="Arial" w:cs="Arial"/>
          <w:sz w:val="22"/>
          <w:szCs w:val="22"/>
          <w:highlight w:val="cyan"/>
        </w:rPr>
        <w:t xml:space="preserve">mass of </w:t>
      </w:r>
      <w:r w:rsidR="00D6702A" w:rsidRPr="00126370">
        <w:rPr>
          <w:rFonts w:ascii="Arial" w:hAnsi="Arial" w:cs="Arial"/>
          <w:sz w:val="22"/>
          <w:szCs w:val="22"/>
          <w:highlight w:val="cyan"/>
        </w:rPr>
        <w:t>air from</w:t>
      </w:r>
      <w:r w:rsidRPr="00126370">
        <w:rPr>
          <w:rFonts w:ascii="Arial" w:hAnsi="Arial" w:cs="Arial"/>
          <w:sz w:val="22"/>
          <w:szCs w:val="22"/>
          <w:highlight w:val="cyan"/>
        </w:rPr>
        <w:t xml:space="preserve"> a trough of</w:t>
      </w:r>
      <w:r w:rsidR="00D6702A" w:rsidRPr="00126370">
        <w:rPr>
          <w:rFonts w:ascii="Arial" w:hAnsi="Arial" w:cs="Arial"/>
          <w:sz w:val="22"/>
          <w:szCs w:val="22"/>
          <w:highlight w:val="cyan"/>
        </w:rPr>
        <w:t xml:space="preserve"> 9,980 to</w:t>
      </w:r>
      <w:r w:rsidRPr="00126370">
        <w:rPr>
          <w:rFonts w:ascii="Arial" w:hAnsi="Arial" w:cs="Arial"/>
          <w:sz w:val="22"/>
          <w:szCs w:val="22"/>
          <w:highlight w:val="cyan"/>
        </w:rPr>
        <w:t xml:space="preserve"> a peak of</w:t>
      </w:r>
      <w:r w:rsidR="00D6702A" w:rsidRPr="00126370">
        <w:rPr>
          <w:rFonts w:ascii="Arial" w:hAnsi="Arial" w:cs="Arial"/>
          <w:sz w:val="22"/>
          <w:szCs w:val="22"/>
          <w:highlight w:val="cyan"/>
        </w:rPr>
        <w:t xml:space="preserve"> 10,020 kilograms/ m</w:t>
      </w:r>
      <w:r w:rsidR="00D6702A" w:rsidRPr="00126370">
        <w:rPr>
          <w:rFonts w:ascii="Arial" w:hAnsi="Arial" w:cs="Arial"/>
          <w:sz w:val="22"/>
          <w:szCs w:val="22"/>
          <w:highlight w:val="cyan"/>
          <w:vertAlign w:val="superscript"/>
        </w:rPr>
        <w:t>2</w:t>
      </w:r>
      <w:r w:rsidRPr="00126370">
        <w:rPr>
          <w:rFonts w:ascii="Arial" w:hAnsi="Arial" w:cs="Arial"/>
          <w:sz w:val="22"/>
          <w:szCs w:val="22"/>
          <w:highlight w:val="cyan"/>
        </w:rPr>
        <w:t xml:space="preserve">. </w:t>
      </w:r>
      <w:r w:rsidR="004B14D9">
        <w:rPr>
          <w:rFonts w:ascii="Arial" w:hAnsi="Arial" w:cs="Arial"/>
          <w:sz w:val="22"/>
          <w:szCs w:val="22"/>
          <w:highlight w:val="cyan"/>
        </w:rPr>
        <w:t xml:space="preserve">This is indeed tiny, but as we will read later, the ear responds to the change in pressure, and this tiny change of mass can produce a deafening change of pressure at the eardrum. </w:t>
      </w:r>
    </w:p>
    <w:p w14:paraId="4C7867F9" w14:textId="454CCBFF" w:rsidR="00C134E4" w:rsidRDefault="00C134E4">
      <w:pPr>
        <w:rPr>
          <w:rFonts w:ascii="Arial" w:hAnsi="Arial" w:cs="Arial"/>
          <w:sz w:val="22"/>
          <w:szCs w:val="22"/>
        </w:rPr>
      </w:pPr>
      <w:r>
        <w:rPr>
          <w:rFonts w:ascii="Arial" w:hAnsi="Arial" w:cs="Arial"/>
          <w:sz w:val="22"/>
          <w:szCs w:val="22"/>
        </w:rPr>
        <w:br w:type="page"/>
      </w:r>
    </w:p>
    <w:p w14:paraId="2E3AC057" w14:textId="77777777" w:rsidR="009871C5" w:rsidRPr="008750D9" w:rsidRDefault="009871C5" w:rsidP="00B85D2F">
      <w:pPr>
        <w:rPr>
          <w:rFonts w:ascii="Arial" w:hAnsi="Arial" w:cs="Arial"/>
          <w:sz w:val="22"/>
          <w:szCs w:val="22"/>
        </w:rPr>
      </w:pPr>
    </w:p>
    <w:p w14:paraId="3DE2EE95" w14:textId="1AC13AA7" w:rsidR="004F4F08" w:rsidRDefault="00314F3D" w:rsidP="0047583E">
      <w:pPr>
        <w:rPr>
          <w:rFonts w:ascii="Arial" w:hAnsi="Arial" w:cs="Arial"/>
          <w:i/>
          <w:sz w:val="22"/>
          <w:szCs w:val="22"/>
          <w:highlight w:val="yellow"/>
        </w:rPr>
      </w:pPr>
      <w:r w:rsidRPr="0047583E">
        <w:rPr>
          <w:rFonts w:ascii="Arial" w:hAnsi="Arial" w:cs="Arial"/>
          <w:i/>
          <w:sz w:val="22"/>
          <w:szCs w:val="22"/>
          <w:highlight w:val="yellow"/>
        </w:rPr>
        <w:t xml:space="preserve">With the Russian satirical painters, Vitaly Komar and Alex Melamid, we </w:t>
      </w:r>
      <w:r w:rsidR="00271517">
        <w:rPr>
          <w:rFonts w:ascii="Arial" w:hAnsi="Arial" w:cs="Arial"/>
          <w:i/>
          <w:sz w:val="22"/>
          <w:szCs w:val="22"/>
          <w:highlight w:val="yellow"/>
        </w:rPr>
        <w:t xml:space="preserve">went to an extreme of using </w:t>
      </w:r>
      <w:r w:rsidRPr="0047583E">
        <w:rPr>
          <w:rFonts w:ascii="Arial" w:hAnsi="Arial" w:cs="Arial"/>
          <w:i/>
          <w:sz w:val="22"/>
          <w:szCs w:val="22"/>
          <w:highlight w:val="yellow"/>
        </w:rPr>
        <w:t>parameters to</w:t>
      </w:r>
      <w:r w:rsidR="0047583E">
        <w:rPr>
          <w:rFonts w:ascii="Arial" w:hAnsi="Arial" w:cs="Arial"/>
          <w:i/>
          <w:sz w:val="22"/>
          <w:szCs w:val="22"/>
          <w:highlight w:val="yellow"/>
        </w:rPr>
        <w:t xml:space="preserve"> create </w:t>
      </w:r>
      <w:r w:rsidR="00286756">
        <w:rPr>
          <w:rFonts w:ascii="Arial" w:hAnsi="Arial" w:cs="Arial"/>
          <w:i/>
          <w:sz w:val="22"/>
          <w:szCs w:val="22"/>
          <w:highlight w:val="yellow"/>
        </w:rPr>
        <w:t>music</w:t>
      </w:r>
      <w:r w:rsidR="0047583E">
        <w:rPr>
          <w:rFonts w:ascii="Arial" w:hAnsi="Arial" w:cs="Arial"/>
          <w:i/>
          <w:sz w:val="22"/>
          <w:szCs w:val="22"/>
          <w:highlight w:val="yellow"/>
        </w:rPr>
        <w:t xml:space="preserve"> </w:t>
      </w:r>
      <w:r w:rsidRPr="0047583E">
        <w:rPr>
          <w:rFonts w:ascii="Arial" w:hAnsi="Arial" w:cs="Arial"/>
          <w:i/>
          <w:sz w:val="22"/>
          <w:szCs w:val="22"/>
          <w:highlight w:val="yellow"/>
        </w:rPr>
        <w:t xml:space="preserve">by polling the public </w:t>
      </w:r>
      <w:r w:rsidR="00E35E44">
        <w:rPr>
          <w:rFonts w:ascii="Arial" w:hAnsi="Arial" w:cs="Arial"/>
          <w:i/>
          <w:sz w:val="22"/>
          <w:szCs w:val="22"/>
          <w:highlight w:val="yellow"/>
        </w:rPr>
        <w:t>for</w:t>
      </w:r>
      <w:r w:rsidRPr="0047583E">
        <w:rPr>
          <w:rFonts w:ascii="Arial" w:hAnsi="Arial" w:cs="Arial"/>
          <w:i/>
          <w:sz w:val="22"/>
          <w:szCs w:val="22"/>
          <w:highlight w:val="yellow"/>
        </w:rPr>
        <w:t xml:space="preserve"> their likes and dislikes. Their answers to </w:t>
      </w:r>
      <w:r w:rsidR="0047583E">
        <w:rPr>
          <w:rFonts w:ascii="Arial" w:hAnsi="Arial" w:cs="Arial"/>
          <w:i/>
          <w:sz w:val="22"/>
          <w:szCs w:val="22"/>
          <w:highlight w:val="yellow"/>
        </w:rPr>
        <w:t>a survey</w:t>
      </w:r>
      <w:r w:rsidRPr="0047583E">
        <w:rPr>
          <w:rFonts w:ascii="Arial" w:hAnsi="Arial" w:cs="Arial"/>
          <w:i/>
          <w:sz w:val="22"/>
          <w:szCs w:val="22"/>
          <w:highlight w:val="yellow"/>
        </w:rPr>
        <w:t xml:space="preserve"> create</w:t>
      </w:r>
      <w:r w:rsidR="00271517">
        <w:rPr>
          <w:rFonts w:ascii="Arial" w:hAnsi="Arial" w:cs="Arial"/>
          <w:i/>
          <w:sz w:val="22"/>
          <w:szCs w:val="22"/>
          <w:highlight w:val="yellow"/>
        </w:rPr>
        <w:t>d</w:t>
      </w:r>
      <w:r w:rsidRPr="0047583E">
        <w:rPr>
          <w:rFonts w:ascii="Arial" w:hAnsi="Arial" w:cs="Arial"/>
          <w:i/>
          <w:sz w:val="22"/>
          <w:szCs w:val="22"/>
          <w:highlight w:val="yellow"/>
        </w:rPr>
        <w:t xml:space="preserve"> the</w:t>
      </w:r>
      <w:r w:rsidR="009871C5" w:rsidRPr="0047583E">
        <w:rPr>
          <w:rFonts w:ascii="Arial" w:hAnsi="Arial" w:cs="Arial"/>
          <w:i/>
          <w:sz w:val="22"/>
          <w:szCs w:val="22"/>
          <w:highlight w:val="yellow"/>
        </w:rPr>
        <w:t xml:space="preserve"> </w:t>
      </w:r>
      <w:r w:rsidR="009871C5" w:rsidRPr="004F4F08">
        <w:rPr>
          <w:rFonts w:ascii="Arial" w:hAnsi="Arial" w:cs="Arial"/>
          <w:sz w:val="22"/>
          <w:szCs w:val="22"/>
          <w:highlight w:val="yellow"/>
        </w:rPr>
        <w:t>The People’s Choice Music, the Most Wanted and Unwanted Songs</w:t>
      </w:r>
      <w:r w:rsidRPr="0047583E">
        <w:rPr>
          <w:rFonts w:ascii="Arial" w:hAnsi="Arial" w:cs="Arial"/>
          <w:i/>
          <w:sz w:val="22"/>
          <w:szCs w:val="22"/>
          <w:highlight w:val="yellow"/>
        </w:rPr>
        <w:t xml:space="preserve">. </w:t>
      </w:r>
    </w:p>
    <w:p w14:paraId="0A508D0F" w14:textId="77777777" w:rsidR="004F4F08" w:rsidRDefault="004F4F08" w:rsidP="0047583E">
      <w:pPr>
        <w:rPr>
          <w:rFonts w:ascii="Arial" w:hAnsi="Arial" w:cs="Arial"/>
          <w:i/>
          <w:sz w:val="22"/>
          <w:szCs w:val="22"/>
          <w:highlight w:val="yellow"/>
        </w:rPr>
      </w:pPr>
    </w:p>
    <w:p w14:paraId="61C3DBB0" w14:textId="1D312135" w:rsidR="004F4F08" w:rsidRDefault="0047583E" w:rsidP="0047583E">
      <w:pPr>
        <w:rPr>
          <w:rFonts w:ascii="Arial" w:hAnsi="Arial" w:cs="Arial"/>
          <w:i/>
          <w:sz w:val="22"/>
          <w:szCs w:val="22"/>
          <w:highlight w:val="yellow"/>
        </w:rPr>
      </w:pPr>
      <w:r w:rsidRPr="0047583E">
        <w:rPr>
          <w:rFonts w:ascii="Arial" w:hAnsi="Arial" w:cs="Arial"/>
          <w:sz w:val="22"/>
          <w:szCs w:val="22"/>
          <w:highlight w:val="yellow"/>
        </w:rPr>
        <w:t>The Most Wanted Song</w:t>
      </w:r>
      <w:r w:rsidRPr="0047583E">
        <w:rPr>
          <w:rFonts w:ascii="Arial" w:hAnsi="Arial" w:cs="Arial"/>
          <w:i/>
          <w:sz w:val="22"/>
          <w:szCs w:val="22"/>
          <w:highlight w:val="yellow"/>
        </w:rPr>
        <w:t xml:space="preserve"> uses</w:t>
      </w:r>
      <w:r w:rsidR="00E35E44">
        <w:rPr>
          <w:rFonts w:ascii="Arial" w:hAnsi="Arial" w:cs="Arial"/>
          <w:i/>
          <w:sz w:val="22"/>
          <w:szCs w:val="22"/>
          <w:highlight w:val="yellow"/>
        </w:rPr>
        <w:t xml:space="preserve"> a band</w:t>
      </w:r>
      <w:r w:rsidRPr="0047583E">
        <w:rPr>
          <w:rFonts w:ascii="Arial" w:hAnsi="Arial" w:cs="Arial"/>
          <w:i/>
          <w:sz w:val="22"/>
          <w:szCs w:val="22"/>
          <w:highlight w:val="yellow"/>
        </w:rPr>
        <w:t xml:space="preserve"> three to ten instruments consisting of guitar, piano, saxophone, bass, drums, violin, cello, synthesizer, with low male and female vocals singing in rock</w:t>
      </w:r>
      <w:r w:rsidR="009B5D8C">
        <w:rPr>
          <w:rFonts w:ascii="Arial" w:hAnsi="Arial" w:cs="Arial"/>
          <w:i/>
          <w:sz w:val="22"/>
          <w:szCs w:val="22"/>
          <w:highlight w:val="yellow"/>
        </w:rPr>
        <w:t xml:space="preserve"> </w:t>
      </w:r>
      <w:r w:rsidRPr="0047583E">
        <w:rPr>
          <w:rFonts w:ascii="Arial" w:hAnsi="Arial" w:cs="Arial"/>
          <w:i/>
          <w:sz w:val="22"/>
          <w:szCs w:val="22"/>
          <w:highlight w:val="yellow"/>
        </w:rPr>
        <w:t>/</w:t>
      </w:r>
      <w:r w:rsidR="009B5D8C">
        <w:rPr>
          <w:rFonts w:ascii="Arial" w:hAnsi="Arial" w:cs="Arial"/>
          <w:i/>
          <w:sz w:val="22"/>
          <w:szCs w:val="22"/>
          <w:highlight w:val="yellow"/>
        </w:rPr>
        <w:t xml:space="preserve"> </w:t>
      </w:r>
      <w:r w:rsidRPr="0047583E">
        <w:rPr>
          <w:rFonts w:ascii="Arial" w:hAnsi="Arial" w:cs="Arial"/>
          <w:i/>
          <w:sz w:val="22"/>
          <w:szCs w:val="22"/>
          <w:highlight w:val="yellow"/>
        </w:rPr>
        <w:t xml:space="preserve">r&amp;b style. The favorite lyrics narrate a love story, and the favorite listening circumstance is at home. It is 5 minutes long, moderate pitch range, moderate tempo, and moderate to loud volume. </w:t>
      </w:r>
    </w:p>
    <w:p w14:paraId="57EBC0CE" w14:textId="77777777" w:rsidR="004F4F08" w:rsidRDefault="004F4F08" w:rsidP="0047583E">
      <w:pPr>
        <w:rPr>
          <w:rFonts w:ascii="Arial" w:hAnsi="Arial" w:cs="Arial"/>
          <w:i/>
          <w:sz w:val="22"/>
          <w:szCs w:val="22"/>
          <w:highlight w:val="yellow"/>
        </w:rPr>
      </w:pPr>
    </w:p>
    <w:p w14:paraId="0DA39175" w14:textId="77777777" w:rsidR="004F4F08" w:rsidRDefault="0047583E" w:rsidP="0047583E">
      <w:pPr>
        <w:rPr>
          <w:rFonts w:ascii="Arial" w:hAnsi="Arial" w:cs="Arial"/>
          <w:i/>
          <w:sz w:val="22"/>
          <w:szCs w:val="22"/>
          <w:highlight w:val="yellow"/>
        </w:rPr>
      </w:pPr>
      <w:r w:rsidRPr="0047583E">
        <w:rPr>
          <w:rFonts w:ascii="Arial" w:hAnsi="Arial" w:cs="Arial"/>
          <w:sz w:val="22"/>
          <w:szCs w:val="22"/>
          <w:highlight w:val="yellow"/>
        </w:rPr>
        <w:t>The Most Unwanted Song</w:t>
      </w:r>
      <w:r w:rsidRPr="0047583E">
        <w:rPr>
          <w:rFonts w:ascii="Arial" w:hAnsi="Arial" w:cs="Arial"/>
          <w:i/>
          <w:sz w:val="22"/>
          <w:szCs w:val="22"/>
          <w:highlight w:val="yellow"/>
        </w:rPr>
        <w:t xml:space="preserve"> is over 25 minutes long, veers between loud and quiet sections, between fast and slow tempos, and features timbres of extremely high and low pitch, with each </w:t>
      </w:r>
      <w:r w:rsidR="00271517">
        <w:rPr>
          <w:rFonts w:ascii="Arial" w:hAnsi="Arial" w:cs="Arial"/>
          <w:i/>
          <w:sz w:val="22"/>
          <w:szCs w:val="22"/>
          <w:highlight w:val="yellow"/>
        </w:rPr>
        <w:t>extreme</w:t>
      </w:r>
      <w:r w:rsidRPr="0047583E">
        <w:rPr>
          <w:rFonts w:ascii="Arial" w:hAnsi="Arial" w:cs="Arial"/>
          <w:i/>
          <w:sz w:val="22"/>
          <w:szCs w:val="22"/>
          <w:highlight w:val="yellow"/>
        </w:rPr>
        <w:t xml:space="preserve"> presented in abrupt transition. The </w:t>
      </w:r>
      <w:r w:rsidR="00271517">
        <w:rPr>
          <w:rFonts w:ascii="Arial" w:hAnsi="Arial" w:cs="Arial"/>
          <w:i/>
          <w:sz w:val="22"/>
          <w:szCs w:val="22"/>
          <w:highlight w:val="yellow"/>
        </w:rPr>
        <w:t>M</w:t>
      </w:r>
      <w:r w:rsidRPr="0047583E">
        <w:rPr>
          <w:rFonts w:ascii="Arial" w:hAnsi="Arial" w:cs="Arial"/>
          <w:i/>
          <w:sz w:val="22"/>
          <w:szCs w:val="22"/>
          <w:highlight w:val="yellow"/>
        </w:rPr>
        <w:t xml:space="preserve">ost </w:t>
      </w:r>
      <w:r w:rsidR="00271517">
        <w:rPr>
          <w:rFonts w:ascii="Arial" w:hAnsi="Arial" w:cs="Arial"/>
          <w:i/>
          <w:sz w:val="22"/>
          <w:szCs w:val="22"/>
          <w:highlight w:val="yellow"/>
        </w:rPr>
        <w:t>U</w:t>
      </w:r>
      <w:r w:rsidRPr="0047583E">
        <w:rPr>
          <w:rFonts w:ascii="Arial" w:hAnsi="Arial" w:cs="Arial"/>
          <w:i/>
          <w:sz w:val="22"/>
          <w:szCs w:val="22"/>
          <w:highlight w:val="yellow"/>
        </w:rPr>
        <w:t xml:space="preserve">nwanted </w:t>
      </w:r>
      <w:r w:rsidR="00271517">
        <w:rPr>
          <w:rFonts w:ascii="Arial" w:hAnsi="Arial" w:cs="Arial"/>
          <w:i/>
          <w:sz w:val="22"/>
          <w:szCs w:val="22"/>
          <w:highlight w:val="yellow"/>
        </w:rPr>
        <w:t>O</w:t>
      </w:r>
      <w:r w:rsidRPr="0047583E">
        <w:rPr>
          <w:rFonts w:ascii="Arial" w:hAnsi="Arial" w:cs="Arial"/>
          <w:i/>
          <w:sz w:val="22"/>
          <w:szCs w:val="22"/>
          <w:highlight w:val="yellow"/>
        </w:rPr>
        <w:t xml:space="preserve">rchestra features the accordion and bagpipe (which tie at 13% as the </w:t>
      </w:r>
      <w:r w:rsidR="00271517">
        <w:rPr>
          <w:rFonts w:ascii="Arial" w:hAnsi="Arial" w:cs="Arial"/>
          <w:i/>
          <w:sz w:val="22"/>
          <w:szCs w:val="22"/>
          <w:highlight w:val="yellow"/>
        </w:rPr>
        <w:t>M</w:t>
      </w:r>
      <w:r w:rsidRPr="0047583E">
        <w:rPr>
          <w:rFonts w:ascii="Arial" w:hAnsi="Arial" w:cs="Arial"/>
          <w:i/>
          <w:sz w:val="22"/>
          <w:szCs w:val="22"/>
          <w:highlight w:val="yellow"/>
        </w:rPr>
        <w:t xml:space="preserve">ost </w:t>
      </w:r>
      <w:r w:rsidR="00271517">
        <w:rPr>
          <w:rFonts w:ascii="Arial" w:hAnsi="Arial" w:cs="Arial"/>
          <w:i/>
          <w:sz w:val="22"/>
          <w:szCs w:val="22"/>
          <w:highlight w:val="yellow"/>
        </w:rPr>
        <w:t>U</w:t>
      </w:r>
      <w:r w:rsidRPr="0047583E">
        <w:rPr>
          <w:rFonts w:ascii="Arial" w:hAnsi="Arial" w:cs="Arial"/>
          <w:i/>
          <w:sz w:val="22"/>
          <w:szCs w:val="22"/>
          <w:highlight w:val="yellow"/>
        </w:rPr>
        <w:t xml:space="preserve">nwanted </w:t>
      </w:r>
      <w:r w:rsidR="00271517">
        <w:rPr>
          <w:rFonts w:ascii="Arial" w:hAnsi="Arial" w:cs="Arial"/>
          <w:i/>
          <w:sz w:val="22"/>
          <w:szCs w:val="22"/>
          <w:highlight w:val="yellow"/>
        </w:rPr>
        <w:t>I</w:t>
      </w:r>
      <w:r w:rsidRPr="0047583E">
        <w:rPr>
          <w:rFonts w:ascii="Arial" w:hAnsi="Arial" w:cs="Arial"/>
          <w:i/>
          <w:sz w:val="22"/>
          <w:szCs w:val="22"/>
          <w:highlight w:val="yellow"/>
        </w:rPr>
        <w:t>nstrument), banjo, flute, tuba, harp, organ, synthesizer (</w:t>
      </w:r>
      <w:r>
        <w:rPr>
          <w:rFonts w:ascii="Arial" w:hAnsi="Arial" w:cs="Arial"/>
          <w:i/>
          <w:sz w:val="22"/>
          <w:szCs w:val="22"/>
          <w:highlight w:val="yellow"/>
        </w:rPr>
        <w:t>the only instrument that appearing</w:t>
      </w:r>
      <w:r w:rsidRPr="0047583E">
        <w:rPr>
          <w:rFonts w:ascii="Arial" w:hAnsi="Arial" w:cs="Arial"/>
          <w:i/>
          <w:sz w:val="22"/>
          <w:szCs w:val="22"/>
          <w:highlight w:val="yellow"/>
        </w:rPr>
        <w:t xml:space="preserve"> in both the </w:t>
      </w:r>
      <w:r w:rsidR="00271517">
        <w:rPr>
          <w:rFonts w:ascii="Arial" w:hAnsi="Arial" w:cs="Arial"/>
          <w:i/>
          <w:sz w:val="22"/>
          <w:szCs w:val="22"/>
          <w:highlight w:val="yellow"/>
        </w:rPr>
        <w:t>M</w:t>
      </w:r>
      <w:r w:rsidRPr="0047583E">
        <w:rPr>
          <w:rFonts w:ascii="Arial" w:hAnsi="Arial" w:cs="Arial"/>
          <w:i/>
          <w:sz w:val="22"/>
          <w:szCs w:val="22"/>
          <w:highlight w:val="yellow"/>
        </w:rPr>
        <w:t xml:space="preserve">ost </w:t>
      </w:r>
      <w:r w:rsidR="00271517">
        <w:rPr>
          <w:rFonts w:ascii="Arial" w:hAnsi="Arial" w:cs="Arial"/>
          <w:i/>
          <w:sz w:val="22"/>
          <w:szCs w:val="22"/>
          <w:highlight w:val="yellow"/>
        </w:rPr>
        <w:t>W</w:t>
      </w:r>
      <w:r w:rsidRPr="0047583E">
        <w:rPr>
          <w:rFonts w:ascii="Arial" w:hAnsi="Arial" w:cs="Arial"/>
          <w:i/>
          <w:sz w:val="22"/>
          <w:szCs w:val="22"/>
          <w:highlight w:val="yellow"/>
        </w:rPr>
        <w:t xml:space="preserve">anted and </w:t>
      </w:r>
      <w:r w:rsidR="00271517">
        <w:rPr>
          <w:rFonts w:ascii="Arial" w:hAnsi="Arial" w:cs="Arial"/>
          <w:i/>
          <w:sz w:val="22"/>
          <w:szCs w:val="22"/>
          <w:highlight w:val="yellow"/>
        </w:rPr>
        <w:t>M</w:t>
      </w:r>
      <w:r w:rsidRPr="0047583E">
        <w:rPr>
          <w:rFonts w:ascii="Arial" w:hAnsi="Arial" w:cs="Arial"/>
          <w:i/>
          <w:sz w:val="22"/>
          <w:szCs w:val="22"/>
          <w:highlight w:val="yellow"/>
        </w:rPr>
        <w:t xml:space="preserve">ost </w:t>
      </w:r>
      <w:r w:rsidR="00271517">
        <w:rPr>
          <w:rFonts w:ascii="Arial" w:hAnsi="Arial" w:cs="Arial"/>
          <w:i/>
          <w:sz w:val="22"/>
          <w:szCs w:val="22"/>
          <w:highlight w:val="yellow"/>
        </w:rPr>
        <w:t>U</w:t>
      </w:r>
      <w:r w:rsidRPr="0047583E">
        <w:rPr>
          <w:rFonts w:ascii="Arial" w:hAnsi="Arial" w:cs="Arial"/>
          <w:i/>
          <w:sz w:val="22"/>
          <w:szCs w:val="22"/>
          <w:highlight w:val="yellow"/>
        </w:rPr>
        <w:t xml:space="preserve">nwanted ensembles). An operatic soprano raps and sings atonal music, advertising jingles, political slogans, and "elevator" music, and a children's choir sings jingles and holiday songs. </w:t>
      </w:r>
    </w:p>
    <w:p w14:paraId="1838D90F" w14:textId="77777777" w:rsidR="004F4F08" w:rsidRDefault="004F4F08" w:rsidP="0047583E">
      <w:pPr>
        <w:rPr>
          <w:rFonts w:ascii="Arial" w:hAnsi="Arial" w:cs="Arial"/>
          <w:i/>
          <w:sz w:val="22"/>
          <w:szCs w:val="22"/>
          <w:highlight w:val="yellow"/>
        </w:rPr>
      </w:pPr>
    </w:p>
    <w:p w14:paraId="0FC4C12E" w14:textId="23DE241E" w:rsidR="0047583E" w:rsidRPr="0047583E" w:rsidRDefault="0047583E" w:rsidP="0047583E">
      <w:pPr>
        <w:rPr>
          <w:rFonts w:ascii="Arial" w:hAnsi="Arial" w:cs="Arial"/>
          <w:i/>
          <w:sz w:val="22"/>
          <w:szCs w:val="22"/>
        </w:rPr>
      </w:pPr>
      <w:r w:rsidRPr="0047583E">
        <w:rPr>
          <w:rFonts w:ascii="Arial" w:hAnsi="Arial" w:cs="Arial"/>
          <w:i/>
          <w:sz w:val="22"/>
          <w:szCs w:val="22"/>
          <w:highlight w:val="yellow"/>
        </w:rPr>
        <w:t xml:space="preserve">The </w:t>
      </w:r>
      <w:r w:rsidR="00271517">
        <w:rPr>
          <w:rFonts w:ascii="Arial" w:hAnsi="Arial" w:cs="Arial"/>
          <w:i/>
          <w:sz w:val="22"/>
          <w:szCs w:val="22"/>
          <w:highlight w:val="yellow"/>
        </w:rPr>
        <w:t>M</w:t>
      </w:r>
      <w:r w:rsidRPr="0047583E">
        <w:rPr>
          <w:rFonts w:ascii="Arial" w:hAnsi="Arial" w:cs="Arial"/>
          <w:i/>
          <w:sz w:val="22"/>
          <w:szCs w:val="22"/>
          <w:highlight w:val="yellow"/>
        </w:rPr>
        <w:t xml:space="preserve">ost </w:t>
      </w:r>
      <w:r w:rsidR="00271517">
        <w:rPr>
          <w:rFonts w:ascii="Arial" w:hAnsi="Arial" w:cs="Arial"/>
          <w:i/>
          <w:sz w:val="22"/>
          <w:szCs w:val="22"/>
          <w:highlight w:val="yellow"/>
        </w:rPr>
        <w:t>U</w:t>
      </w:r>
      <w:r w:rsidRPr="0047583E">
        <w:rPr>
          <w:rFonts w:ascii="Arial" w:hAnsi="Arial" w:cs="Arial"/>
          <w:i/>
          <w:sz w:val="22"/>
          <w:szCs w:val="22"/>
          <w:highlight w:val="yellow"/>
        </w:rPr>
        <w:t xml:space="preserve">nwanted subjects for lyrics are cowboys and holidays, and the </w:t>
      </w:r>
      <w:r w:rsidR="00271517">
        <w:rPr>
          <w:rFonts w:ascii="Arial" w:hAnsi="Arial" w:cs="Arial"/>
          <w:i/>
          <w:sz w:val="22"/>
          <w:szCs w:val="22"/>
          <w:highlight w:val="yellow"/>
        </w:rPr>
        <w:t>M</w:t>
      </w:r>
      <w:r w:rsidRPr="0047583E">
        <w:rPr>
          <w:rFonts w:ascii="Arial" w:hAnsi="Arial" w:cs="Arial"/>
          <w:i/>
          <w:sz w:val="22"/>
          <w:szCs w:val="22"/>
          <w:highlight w:val="yellow"/>
        </w:rPr>
        <w:t xml:space="preserve">ost </w:t>
      </w:r>
      <w:r w:rsidR="00271517">
        <w:rPr>
          <w:rFonts w:ascii="Arial" w:hAnsi="Arial" w:cs="Arial"/>
          <w:i/>
          <w:sz w:val="22"/>
          <w:szCs w:val="22"/>
          <w:highlight w:val="yellow"/>
        </w:rPr>
        <w:t>U</w:t>
      </w:r>
      <w:r w:rsidRPr="0047583E">
        <w:rPr>
          <w:rFonts w:ascii="Arial" w:hAnsi="Arial" w:cs="Arial"/>
          <w:i/>
          <w:sz w:val="22"/>
          <w:szCs w:val="22"/>
          <w:highlight w:val="yellow"/>
        </w:rPr>
        <w:t xml:space="preserve">nwanted </w:t>
      </w:r>
      <w:r w:rsidR="00271517">
        <w:rPr>
          <w:rFonts w:ascii="Arial" w:hAnsi="Arial" w:cs="Arial"/>
          <w:i/>
          <w:sz w:val="22"/>
          <w:szCs w:val="22"/>
          <w:highlight w:val="yellow"/>
        </w:rPr>
        <w:t>ways to listen</w:t>
      </w:r>
      <w:r w:rsidRPr="0047583E">
        <w:rPr>
          <w:rFonts w:ascii="Arial" w:hAnsi="Arial" w:cs="Arial"/>
          <w:i/>
          <w:sz w:val="22"/>
          <w:szCs w:val="22"/>
          <w:highlight w:val="yellow"/>
        </w:rPr>
        <w:t xml:space="preserve"> are involuntary exposure to commercials and elevator music. By statistical analysis, fewer than 200 individuals of the world's total population enjoy this piece.</w:t>
      </w:r>
      <w:r w:rsidRPr="0047583E">
        <w:rPr>
          <w:rFonts w:ascii="Arial" w:hAnsi="Arial" w:cs="Arial"/>
          <w:i/>
          <w:sz w:val="22"/>
          <w:szCs w:val="22"/>
        </w:rPr>
        <w:t xml:space="preserve"> </w:t>
      </w:r>
    </w:p>
    <w:p w14:paraId="212AF22D" w14:textId="77777777" w:rsidR="0047583E" w:rsidRDefault="0047583E" w:rsidP="00B85D2F">
      <w:pPr>
        <w:rPr>
          <w:rFonts w:ascii="Arial" w:hAnsi="Arial" w:cs="Arial"/>
          <w:i/>
          <w:sz w:val="22"/>
          <w:szCs w:val="22"/>
        </w:rPr>
      </w:pPr>
    </w:p>
    <w:p w14:paraId="471173FC" w14:textId="6ED9749C" w:rsidR="00E76D06" w:rsidRDefault="00E76D06" w:rsidP="00B85D2F">
      <w:pPr>
        <w:rPr>
          <w:rFonts w:ascii="Arial" w:hAnsi="Arial" w:cs="Arial"/>
          <w:i/>
          <w:sz w:val="22"/>
          <w:szCs w:val="22"/>
        </w:rPr>
      </w:pPr>
    </w:p>
    <w:p w14:paraId="275B7943" w14:textId="3D372F70" w:rsidR="006B1CC0" w:rsidRDefault="006B1CC0" w:rsidP="00B85D2F">
      <w:pPr>
        <w:rPr>
          <w:rFonts w:ascii="Arial" w:hAnsi="Arial" w:cs="Arial"/>
          <w:i/>
          <w:sz w:val="22"/>
          <w:szCs w:val="22"/>
        </w:rPr>
      </w:pPr>
    </w:p>
    <w:p w14:paraId="0923B874" w14:textId="77777777" w:rsidR="006B1CC0" w:rsidRDefault="006B1CC0" w:rsidP="00B85D2F">
      <w:pPr>
        <w:rPr>
          <w:rFonts w:ascii="Arial" w:hAnsi="Arial" w:cs="Arial"/>
          <w:i/>
          <w:sz w:val="22"/>
          <w:szCs w:val="22"/>
        </w:rPr>
      </w:pPr>
    </w:p>
    <w:tbl>
      <w:tblPr>
        <w:tblStyle w:val="TableGrid"/>
        <w:tblW w:w="0" w:type="auto"/>
        <w:tblLook w:val="04A0" w:firstRow="1" w:lastRow="0" w:firstColumn="1" w:lastColumn="0" w:noHBand="0" w:noVBand="1"/>
      </w:tblPr>
      <w:tblGrid>
        <w:gridCol w:w="8630"/>
      </w:tblGrid>
      <w:tr w:rsidR="004F4F08" w:rsidRPr="004F4F08" w14:paraId="61CDD2EF" w14:textId="77777777" w:rsidTr="004F4F08">
        <w:tc>
          <w:tcPr>
            <w:tcW w:w="8856" w:type="dxa"/>
          </w:tcPr>
          <w:p w14:paraId="79BFD870" w14:textId="250E20B8" w:rsidR="006B1CC0" w:rsidRDefault="006B1CC0" w:rsidP="006B1CC0">
            <w:pPr>
              <w:pStyle w:val="Heading3"/>
            </w:pPr>
            <w:bookmarkStart w:id="12" w:name="_Toc18010754"/>
            <w:r>
              <w:rPr>
                <w:i/>
                <w:noProof/>
              </w:rPr>
              <w:lastRenderedPageBreak/>
              <w:drawing>
                <wp:inline distT="0" distB="0" distL="0" distR="0" wp14:anchorId="57E4988B" wp14:editId="77BCE79B">
                  <wp:extent cx="3200400" cy="2200275"/>
                  <wp:effectExtent l="0" t="0" r="0" b="9525"/>
                  <wp:docPr id="46" name="Picture 46" descr="Macintosh HD:Users:davidsulzer:Desktop:Screen Shot 2019-06-10 at 7.4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sulzer:Desktop:Screen Shot 2019-06-10 at 7.44.1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200275"/>
                          </a:xfrm>
                          <a:prstGeom prst="rect">
                            <a:avLst/>
                          </a:prstGeom>
                          <a:noFill/>
                          <a:ln>
                            <a:noFill/>
                          </a:ln>
                        </pic:spPr>
                      </pic:pic>
                    </a:graphicData>
                  </a:graphic>
                </wp:inline>
              </w:drawing>
            </w:r>
          </w:p>
          <w:p w14:paraId="43983343" w14:textId="77777777" w:rsidR="006B1CC0" w:rsidRPr="006B1CC0" w:rsidRDefault="006B1CC0" w:rsidP="006B1CC0"/>
          <w:p w14:paraId="5BAA49DC" w14:textId="3D105856" w:rsidR="006B1CC0" w:rsidRDefault="006B1CC0" w:rsidP="00C40304">
            <w:pPr>
              <w:pStyle w:val="Heading3"/>
            </w:pPr>
            <w:r>
              <w:rPr>
                <w:i/>
                <w:noProof/>
              </w:rPr>
              <w:drawing>
                <wp:inline distT="0" distB="0" distL="0" distR="0" wp14:anchorId="6C249514" wp14:editId="52781E98">
                  <wp:extent cx="3061335" cy="2098040"/>
                  <wp:effectExtent l="0" t="0" r="12065" b="10160"/>
                  <wp:docPr id="45" name="Picture 45" descr="Macintosh HD:Users:davidsulzer:Desktop:l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sulzer:Desktop:lea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1335" cy="2098040"/>
                          </a:xfrm>
                          <a:prstGeom prst="rect">
                            <a:avLst/>
                          </a:prstGeom>
                          <a:noFill/>
                          <a:ln>
                            <a:noFill/>
                          </a:ln>
                        </pic:spPr>
                      </pic:pic>
                    </a:graphicData>
                  </a:graphic>
                </wp:inline>
              </w:drawing>
            </w:r>
          </w:p>
          <w:p w14:paraId="72BD425C" w14:textId="77777777" w:rsidR="006B1CC0" w:rsidRDefault="006B1CC0" w:rsidP="00C40304">
            <w:pPr>
              <w:pStyle w:val="Heading3"/>
            </w:pPr>
          </w:p>
          <w:p w14:paraId="7800B139" w14:textId="77777777" w:rsidR="006B1CC0" w:rsidRDefault="006B1CC0" w:rsidP="00C40304">
            <w:pPr>
              <w:pStyle w:val="Heading3"/>
            </w:pPr>
          </w:p>
          <w:p w14:paraId="687D4BA3" w14:textId="61A7A8B9" w:rsidR="00C40304" w:rsidRPr="00C40304" w:rsidRDefault="00B2379D" w:rsidP="00C40304">
            <w:pPr>
              <w:pStyle w:val="Heading3"/>
            </w:pPr>
            <w:r w:rsidRPr="00C40304">
              <w:t xml:space="preserve">Figure </w:t>
            </w:r>
            <w:r w:rsidR="00550234">
              <w:t xml:space="preserve">1.4 </w:t>
            </w:r>
            <w:r w:rsidR="006D39CA" w:rsidRPr="00C40304">
              <w:t>The Most and Least Wanted Paintings</w:t>
            </w:r>
            <w:bookmarkEnd w:id="12"/>
          </w:p>
          <w:p w14:paraId="04F8BE2D" w14:textId="77777777" w:rsidR="00C40304" w:rsidRDefault="00C40304" w:rsidP="00E97C83">
            <w:pPr>
              <w:rPr>
                <w:rStyle w:val="Heading3Char"/>
              </w:rPr>
            </w:pPr>
          </w:p>
          <w:p w14:paraId="6B4F71CE" w14:textId="7CBFCFA7" w:rsidR="004F4F08" w:rsidRPr="006B1CC0" w:rsidRDefault="006B1CC0" w:rsidP="00E97C83">
            <w:pPr>
              <w:rPr>
                <w:rFonts w:ascii="Arial" w:hAnsi="Arial" w:cs="Arial"/>
                <w:sz w:val="22"/>
                <w:szCs w:val="22"/>
                <w:highlight w:val="cyan"/>
              </w:rPr>
            </w:pPr>
            <w:r w:rsidRPr="006B1CC0">
              <w:rPr>
                <w:rFonts w:ascii="Arial" w:hAnsi="Arial" w:cs="Arial"/>
                <w:sz w:val="22"/>
                <w:szCs w:val="22"/>
              </w:rPr>
              <w:t xml:space="preserve">The most and least wanted paintings for the United States. </w:t>
            </w:r>
            <w:r>
              <w:rPr>
                <w:rFonts w:ascii="Arial" w:hAnsi="Arial" w:cs="Arial"/>
                <w:sz w:val="22"/>
                <w:szCs w:val="22"/>
              </w:rPr>
              <w:t>Reproduced with permission by Vitaly Komar.</w:t>
            </w:r>
          </w:p>
        </w:tc>
      </w:tr>
    </w:tbl>
    <w:p w14:paraId="2717B15B" w14:textId="77777777" w:rsidR="004F4F08" w:rsidRDefault="004F4F08" w:rsidP="00B85D2F">
      <w:pPr>
        <w:rPr>
          <w:rFonts w:ascii="Arial" w:hAnsi="Arial" w:cs="Arial"/>
          <w:b/>
          <w:i/>
          <w:sz w:val="22"/>
          <w:szCs w:val="22"/>
          <w:highlight w:val="cyan"/>
        </w:rPr>
      </w:pPr>
    </w:p>
    <w:p w14:paraId="1D303440" w14:textId="77777777" w:rsidR="004F4F08" w:rsidRDefault="004F4F08">
      <w:pPr>
        <w:rPr>
          <w:rFonts w:ascii="Arial" w:hAnsi="Arial" w:cs="Arial"/>
          <w:b/>
          <w:i/>
          <w:sz w:val="22"/>
          <w:szCs w:val="22"/>
          <w:highlight w:val="cyan"/>
        </w:rPr>
      </w:pPr>
      <w:r>
        <w:rPr>
          <w:rFonts w:ascii="Arial" w:hAnsi="Arial" w:cs="Arial"/>
          <w:b/>
          <w:i/>
          <w:sz w:val="22"/>
          <w:szCs w:val="22"/>
          <w:highlight w:val="cyan"/>
        </w:rPr>
        <w:br w:type="page"/>
      </w:r>
    </w:p>
    <w:p w14:paraId="5C0B7289" w14:textId="77777777" w:rsidR="008E0F32" w:rsidRPr="008E0F32" w:rsidRDefault="008E0F32" w:rsidP="008E0F32">
      <w:pPr>
        <w:rPr>
          <w:rFonts w:ascii="Arial" w:hAnsi="Arial" w:cs="Arial"/>
          <w:b/>
          <w:iCs/>
          <w:sz w:val="22"/>
          <w:szCs w:val="22"/>
          <w:highlight w:val="cyan"/>
        </w:rPr>
      </w:pPr>
      <w:r w:rsidRPr="008E0F32">
        <w:rPr>
          <w:rFonts w:ascii="Arial" w:hAnsi="Arial" w:cs="Arial"/>
          <w:b/>
          <w:iCs/>
          <w:sz w:val="22"/>
          <w:szCs w:val="22"/>
          <w:highlight w:val="cyan"/>
        </w:rPr>
        <w:lastRenderedPageBreak/>
        <w:t>Why do sirens rise and fall in pitch?</w:t>
      </w:r>
    </w:p>
    <w:p w14:paraId="3E35E336" w14:textId="77777777" w:rsidR="008E0F32" w:rsidRPr="008E0F32" w:rsidRDefault="008E0F32" w:rsidP="008E0F32">
      <w:pPr>
        <w:rPr>
          <w:rFonts w:ascii="Arial" w:hAnsi="Arial" w:cs="Arial"/>
          <w:iCs/>
          <w:sz w:val="22"/>
          <w:szCs w:val="22"/>
          <w:highlight w:val="cyan"/>
        </w:rPr>
      </w:pPr>
    </w:p>
    <w:p w14:paraId="5E45E721" w14:textId="77777777" w:rsidR="008C6280" w:rsidRDefault="008E0F32" w:rsidP="008E0F32">
      <w:pPr>
        <w:rPr>
          <w:rFonts w:ascii="Arial" w:hAnsi="Arial" w:cs="Arial"/>
          <w:iCs/>
          <w:sz w:val="22"/>
          <w:szCs w:val="22"/>
          <w:highlight w:val="cyan"/>
        </w:rPr>
      </w:pPr>
      <w:r w:rsidRPr="008E0F32">
        <w:rPr>
          <w:rFonts w:ascii="Arial" w:hAnsi="Arial" w:cs="Arial"/>
          <w:iCs/>
          <w:sz w:val="22"/>
          <w:szCs w:val="22"/>
          <w:highlight w:val="cyan"/>
        </w:rPr>
        <w:t xml:space="preserve">The Doppler effect (after Christian Doppler, 1803 -1853) explains why the sound of a siren rises in pitch as a police car approaches and then descends as it drives away. </w:t>
      </w:r>
    </w:p>
    <w:p w14:paraId="0F4F47E3" w14:textId="77777777" w:rsidR="008C6280" w:rsidRDefault="008C6280" w:rsidP="008E0F32">
      <w:pPr>
        <w:rPr>
          <w:rFonts w:ascii="Arial" w:hAnsi="Arial" w:cs="Arial"/>
          <w:iCs/>
          <w:sz w:val="22"/>
          <w:szCs w:val="22"/>
          <w:highlight w:val="cyan"/>
        </w:rPr>
      </w:pPr>
    </w:p>
    <w:p w14:paraId="7E705960" w14:textId="702B1CDB" w:rsidR="008C6280" w:rsidRDefault="008E0F32" w:rsidP="008E0F32">
      <w:pPr>
        <w:rPr>
          <w:rFonts w:ascii="Arial" w:hAnsi="Arial" w:cs="Arial"/>
          <w:iCs/>
          <w:sz w:val="22"/>
          <w:szCs w:val="22"/>
          <w:highlight w:val="cyan"/>
        </w:rPr>
      </w:pPr>
      <w:r w:rsidRPr="008E0F32">
        <w:rPr>
          <w:rFonts w:ascii="Arial" w:hAnsi="Arial" w:cs="Arial"/>
          <w:iCs/>
          <w:sz w:val="22"/>
          <w:szCs w:val="22"/>
          <w:highlight w:val="cyan"/>
        </w:rPr>
        <w:t>Say the siren pulses air at the A</w:t>
      </w:r>
      <w:r w:rsidR="00345326">
        <w:rPr>
          <w:rFonts w:ascii="Arial" w:hAnsi="Arial" w:cs="Arial"/>
          <w:iCs/>
          <w:sz w:val="22"/>
          <w:szCs w:val="22"/>
          <w:highlight w:val="cyan"/>
        </w:rPr>
        <w:t>4</w:t>
      </w:r>
      <w:r w:rsidRPr="008E0F32">
        <w:rPr>
          <w:rFonts w:ascii="Arial" w:hAnsi="Arial" w:cs="Arial"/>
          <w:iCs/>
          <w:sz w:val="22"/>
          <w:szCs w:val="22"/>
          <w:highlight w:val="cyan"/>
        </w:rPr>
        <w:t xml:space="preserve"> above middle C, 440 Hz. </w:t>
      </w:r>
      <w:r w:rsidR="008C6280">
        <w:rPr>
          <w:rFonts w:ascii="Arial" w:hAnsi="Arial" w:cs="Arial"/>
          <w:iCs/>
          <w:sz w:val="22"/>
          <w:szCs w:val="22"/>
          <w:highlight w:val="cyan"/>
        </w:rPr>
        <w:t xml:space="preserve">This corresponds to a </w:t>
      </w:r>
      <w:r w:rsidR="00345326">
        <w:rPr>
          <w:rFonts w:ascii="Arial" w:hAnsi="Arial" w:cs="Arial"/>
          <w:iCs/>
          <w:sz w:val="22"/>
          <w:szCs w:val="22"/>
          <w:highlight w:val="cyan"/>
        </w:rPr>
        <w:t xml:space="preserve">time </w:t>
      </w:r>
      <w:r w:rsidR="00345326" w:rsidRPr="00345326">
        <w:rPr>
          <w:rFonts w:ascii="Arial" w:hAnsi="Arial" w:cs="Arial"/>
          <w:i/>
          <w:sz w:val="22"/>
          <w:szCs w:val="22"/>
          <w:highlight w:val="cyan"/>
        </w:rPr>
        <w:t>t</w:t>
      </w:r>
      <w:r w:rsidR="00345326">
        <w:rPr>
          <w:rFonts w:ascii="Arial" w:hAnsi="Arial" w:cs="Arial"/>
          <w:iCs/>
          <w:sz w:val="22"/>
          <w:szCs w:val="22"/>
          <w:highlight w:val="cyan"/>
        </w:rPr>
        <w:t xml:space="preserve"> between the air pulses from the siren of</w:t>
      </w:r>
      <w:r w:rsidR="008C6280">
        <w:rPr>
          <w:rFonts w:ascii="Arial" w:hAnsi="Arial" w:cs="Arial"/>
          <w:iCs/>
          <w:sz w:val="22"/>
          <w:szCs w:val="22"/>
          <w:highlight w:val="cyan"/>
        </w:rPr>
        <w:t xml:space="preserve"> </w:t>
      </w:r>
    </w:p>
    <w:p w14:paraId="3AD1C179" w14:textId="1BF80CA9" w:rsidR="008C6280" w:rsidRDefault="008C6280" w:rsidP="008E0F32">
      <w:pPr>
        <w:rPr>
          <w:rFonts w:ascii="Arial" w:hAnsi="Arial" w:cs="Arial"/>
          <w:iCs/>
          <w:sz w:val="22"/>
          <w:szCs w:val="22"/>
          <w:highlight w:val="cyan"/>
        </w:rPr>
      </w:pPr>
    </w:p>
    <w:p w14:paraId="29939EC3" w14:textId="77777777" w:rsidR="008C6280" w:rsidRPr="008C6280" w:rsidRDefault="008C6280" w:rsidP="008C6280">
      <w:pPr>
        <w:rPr>
          <w:rFonts w:ascii="Arial" w:hAnsi="Arial" w:cs="Arial"/>
          <w:color w:val="000000" w:themeColor="text1"/>
          <w:sz w:val="22"/>
          <w:szCs w:val="22"/>
          <w:highlight w:val="cyan"/>
        </w:rPr>
      </w:pPr>
      <w:r w:rsidRPr="00345326">
        <w:rPr>
          <w:rFonts w:ascii="Arial" w:hAnsi="Arial" w:cs="Arial"/>
          <w:i/>
          <w:iCs/>
          <w:color w:val="000000" w:themeColor="text1"/>
          <w:sz w:val="22"/>
          <w:szCs w:val="22"/>
          <w:highlight w:val="cyan"/>
        </w:rPr>
        <w:t>t</w:t>
      </w:r>
      <w:r w:rsidRPr="008C6280">
        <w:rPr>
          <w:rFonts w:ascii="Arial" w:hAnsi="Arial" w:cs="Arial"/>
          <w:color w:val="000000" w:themeColor="text1"/>
          <w:sz w:val="22"/>
          <w:szCs w:val="22"/>
          <w:highlight w:val="cyan"/>
        </w:rPr>
        <w:t xml:space="preserve"> = 1/f = 1/ 440 (wave/s) = 0.0023 s</w:t>
      </w:r>
    </w:p>
    <w:p w14:paraId="160A70BC" w14:textId="77777777" w:rsidR="008C6280" w:rsidRDefault="008C6280" w:rsidP="008E0F32">
      <w:pPr>
        <w:rPr>
          <w:rFonts w:ascii="Arial" w:hAnsi="Arial" w:cs="Arial"/>
          <w:iCs/>
          <w:sz w:val="22"/>
          <w:szCs w:val="22"/>
          <w:highlight w:val="cyan"/>
        </w:rPr>
      </w:pPr>
    </w:p>
    <w:p w14:paraId="345A689B" w14:textId="51FBD9FA" w:rsidR="008E0F32" w:rsidRPr="008E0F32" w:rsidRDefault="008E0F32" w:rsidP="008E0F32">
      <w:pPr>
        <w:rPr>
          <w:rFonts w:ascii="Arial" w:hAnsi="Arial" w:cs="Arial"/>
          <w:iCs/>
          <w:sz w:val="22"/>
          <w:szCs w:val="22"/>
          <w:highlight w:val="cyan"/>
        </w:rPr>
      </w:pPr>
      <w:r w:rsidRPr="008E0F32">
        <w:rPr>
          <w:rFonts w:ascii="Arial" w:hAnsi="Arial" w:cs="Arial"/>
          <w:iCs/>
          <w:sz w:val="22"/>
          <w:szCs w:val="22"/>
          <w:highlight w:val="cyan"/>
        </w:rPr>
        <w:t xml:space="preserve">As we learned above, </w:t>
      </w:r>
      <w:r w:rsidR="00345326">
        <w:rPr>
          <w:rFonts w:ascii="Arial" w:hAnsi="Arial" w:cs="Arial"/>
          <w:iCs/>
          <w:sz w:val="22"/>
          <w:szCs w:val="22"/>
          <w:highlight w:val="cyan"/>
        </w:rPr>
        <w:t>we can also calculate the wavelength between each siren pulse using the speed of sound (343 m/s)</w:t>
      </w:r>
    </w:p>
    <w:p w14:paraId="0B6BE1EC" w14:textId="77777777" w:rsidR="008E0F32" w:rsidRPr="008E0F32" w:rsidRDefault="008E0F32" w:rsidP="008E0F32">
      <w:pPr>
        <w:rPr>
          <w:rFonts w:ascii="Arial" w:hAnsi="Arial" w:cs="Arial"/>
          <w:i/>
          <w:sz w:val="22"/>
          <w:szCs w:val="22"/>
          <w:highlight w:val="cyan"/>
        </w:rPr>
      </w:pPr>
    </w:p>
    <w:p w14:paraId="44C6C585" w14:textId="45E6322C" w:rsidR="008E0F32" w:rsidRDefault="008E0F32" w:rsidP="008E0F32">
      <w:pPr>
        <w:rPr>
          <w:rFonts w:ascii="Arial" w:hAnsi="Arial" w:cs="Arial"/>
          <w:sz w:val="22"/>
          <w:szCs w:val="22"/>
          <w:highlight w:val="cyan"/>
        </w:rPr>
      </w:pPr>
      <w:r w:rsidRPr="008E0F32">
        <w:rPr>
          <w:rFonts w:ascii="Arial" w:hAnsi="Arial" w:cs="Arial"/>
          <w:i/>
          <w:sz w:val="22"/>
          <w:szCs w:val="22"/>
          <w:highlight w:val="cyan"/>
        </w:rPr>
        <w:t>c</w:t>
      </w:r>
      <w:r w:rsidRPr="008E0F32">
        <w:rPr>
          <w:rFonts w:ascii="Arial" w:hAnsi="Arial" w:cs="Arial"/>
          <w:sz w:val="22"/>
          <w:szCs w:val="22"/>
          <w:highlight w:val="cyan"/>
        </w:rPr>
        <w:t xml:space="preserve"> / </w:t>
      </w:r>
      <w:r w:rsidRPr="008E0F32">
        <w:rPr>
          <w:rFonts w:ascii="Arial" w:hAnsi="Arial" w:cs="Arial"/>
          <w:i/>
          <w:sz w:val="22"/>
          <w:szCs w:val="22"/>
          <w:highlight w:val="cyan"/>
        </w:rPr>
        <w:t>f</w:t>
      </w:r>
      <w:r w:rsidRPr="008E0F32">
        <w:rPr>
          <w:rFonts w:ascii="Arial" w:hAnsi="Arial" w:cs="Arial"/>
          <w:sz w:val="22"/>
          <w:szCs w:val="22"/>
          <w:highlight w:val="cyan"/>
        </w:rPr>
        <w:t xml:space="preserve"> = </w:t>
      </w:r>
      <w:r w:rsidRPr="008E0F32">
        <w:rPr>
          <w:rFonts w:ascii="Symbol" w:hAnsi="Symbol" w:cs="Arial"/>
          <w:sz w:val="22"/>
          <w:szCs w:val="22"/>
          <w:highlight w:val="cyan"/>
        </w:rPr>
        <w:t></w:t>
      </w:r>
      <w:r w:rsidRPr="008E0F32">
        <w:rPr>
          <w:rFonts w:ascii="Arial" w:hAnsi="Arial" w:cs="Arial"/>
          <w:sz w:val="22"/>
          <w:szCs w:val="22"/>
          <w:highlight w:val="cyan"/>
        </w:rPr>
        <w:t xml:space="preserve"> </w:t>
      </w:r>
    </w:p>
    <w:p w14:paraId="2B1FA078" w14:textId="77777777" w:rsidR="00345326" w:rsidRPr="008E0F32" w:rsidRDefault="00345326" w:rsidP="008E0F32">
      <w:pPr>
        <w:rPr>
          <w:rFonts w:ascii="Arial" w:hAnsi="Arial" w:cs="Arial"/>
          <w:sz w:val="22"/>
          <w:szCs w:val="22"/>
          <w:highlight w:val="cyan"/>
        </w:rPr>
      </w:pPr>
    </w:p>
    <w:p w14:paraId="18944E4B" w14:textId="2205A35A" w:rsidR="008E0F32" w:rsidRPr="008E0F32" w:rsidRDefault="008E0F32" w:rsidP="008E0F32">
      <w:pPr>
        <w:rPr>
          <w:rFonts w:ascii="Arial" w:hAnsi="Arial" w:cs="Arial"/>
          <w:sz w:val="22"/>
          <w:szCs w:val="22"/>
          <w:highlight w:val="cyan"/>
        </w:rPr>
      </w:pPr>
      <w:r w:rsidRPr="008E0F32">
        <w:rPr>
          <w:rFonts w:ascii="Arial" w:hAnsi="Arial" w:cs="Arial"/>
          <w:sz w:val="22"/>
          <w:szCs w:val="22"/>
          <w:highlight w:val="cyan"/>
        </w:rPr>
        <w:t>(343 m/s) / (440 wave/s) = 0.78 m/wave</w:t>
      </w:r>
      <w:r w:rsidR="008C6280">
        <w:rPr>
          <w:rFonts w:ascii="Arial" w:hAnsi="Arial" w:cs="Arial"/>
          <w:sz w:val="22"/>
          <w:szCs w:val="22"/>
          <w:highlight w:val="cyan"/>
        </w:rPr>
        <w:t xml:space="preserve"> </w:t>
      </w:r>
    </w:p>
    <w:p w14:paraId="0C8C57F5" w14:textId="77777777" w:rsidR="008E0F32" w:rsidRPr="008E0F32" w:rsidRDefault="008E0F32" w:rsidP="008E0F32">
      <w:pPr>
        <w:rPr>
          <w:rFonts w:ascii="Arial" w:hAnsi="Arial" w:cs="Arial"/>
          <w:sz w:val="22"/>
          <w:szCs w:val="22"/>
          <w:highlight w:val="cyan"/>
        </w:rPr>
      </w:pPr>
    </w:p>
    <w:p w14:paraId="7F171B21" w14:textId="36C31CDC" w:rsidR="008E0F32" w:rsidRPr="008E0F32" w:rsidRDefault="008E0F32" w:rsidP="008E0F32">
      <w:pPr>
        <w:rPr>
          <w:rFonts w:ascii="Arial" w:hAnsi="Arial" w:cs="Arial"/>
          <w:sz w:val="22"/>
          <w:szCs w:val="22"/>
          <w:highlight w:val="cyan"/>
        </w:rPr>
      </w:pPr>
      <w:r w:rsidRPr="008E0F32">
        <w:rPr>
          <w:rFonts w:ascii="Arial" w:hAnsi="Arial" w:cs="Arial"/>
          <w:sz w:val="22"/>
          <w:szCs w:val="22"/>
          <w:highlight w:val="cyan"/>
        </w:rPr>
        <w:t>If the police car is stationary,</w:t>
      </w:r>
      <w:r w:rsidR="00345326">
        <w:rPr>
          <w:rFonts w:ascii="Arial" w:hAnsi="Arial" w:cs="Arial"/>
          <w:sz w:val="22"/>
          <w:szCs w:val="22"/>
          <w:highlight w:val="cyan"/>
        </w:rPr>
        <w:t xml:space="preserve"> the situation is simple, and</w:t>
      </w:r>
      <w:r w:rsidRPr="008E0F32">
        <w:rPr>
          <w:rFonts w:ascii="Arial" w:hAnsi="Arial" w:cs="Arial"/>
          <w:sz w:val="22"/>
          <w:szCs w:val="22"/>
          <w:highlight w:val="cyan"/>
        </w:rPr>
        <w:t xml:space="preserve"> this is what a listener will hear</w:t>
      </w:r>
      <w:r w:rsidR="00345326">
        <w:rPr>
          <w:rFonts w:ascii="Arial" w:hAnsi="Arial" w:cs="Arial"/>
          <w:sz w:val="22"/>
          <w:szCs w:val="22"/>
          <w:highlight w:val="cyan"/>
        </w:rPr>
        <w:t xml:space="preserve">. Also, </w:t>
      </w:r>
      <w:r w:rsidRPr="008E0F32">
        <w:rPr>
          <w:rFonts w:ascii="Arial" w:hAnsi="Arial" w:cs="Arial"/>
          <w:sz w:val="22"/>
          <w:szCs w:val="22"/>
          <w:highlight w:val="cyan"/>
        </w:rPr>
        <w:t>if the car is moving, this is what the policeman in</w:t>
      </w:r>
      <w:r w:rsidR="008C6280">
        <w:rPr>
          <w:rFonts w:ascii="Arial" w:hAnsi="Arial" w:cs="Arial"/>
          <w:sz w:val="22"/>
          <w:szCs w:val="22"/>
          <w:highlight w:val="cyan"/>
        </w:rPr>
        <w:t>side</w:t>
      </w:r>
      <w:r w:rsidRPr="008E0F32">
        <w:rPr>
          <w:rFonts w:ascii="Arial" w:hAnsi="Arial" w:cs="Arial"/>
          <w:sz w:val="22"/>
          <w:szCs w:val="22"/>
          <w:highlight w:val="cyan"/>
        </w:rPr>
        <w:t xml:space="preserve"> the car will hear.</w:t>
      </w:r>
    </w:p>
    <w:p w14:paraId="3478CBFB" w14:textId="77777777" w:rsidR="008E0F32" w:rsidRPr="008E0F32" w:rsidRDefault="008E0F32" w:rsidP="008E0F32">
      <w:pPr>
        <w:rPr>
          <w:rFonts w:ascii="Arial" w:hAnsi="Arial" w:cs="Arial"/>
          <w:sz w:val="22"/>
          <w:szCs w:val="22"/>
          <w:highlight w:val="cyan"/>
        </w:rPr>
      </w:pPr>
    </w:p>
    <w:p w14:paraId="7C3F347A" w14:textId="6DFAD17E" w:rsidR="008C6280" w:rsidRDefault="008E0F32" w:rsidP="006563B6">
      <w:pPr>
        <w:rPr>
          <w:rFonts w:ascii="Arial" w:hAnsi="Arial" w:cs="Arial"/>
          <w:color w:val="000000" w:themeColor="text1"/>
          <w:sz w:val="22"/>
          <w:szCs w:val="22"/>
          <w:highlight w:val="cyan"/>
        </w:rPr>
      </w:pPr>
      <w:r w:rsidRPr="008C6280">
        <w:rPr>
          <w:rFonts w:ascii="Arial" w:hAnsi="Arial" w:cs="Arial"/>
          <w:color w:val="000000" w:themeColor="text1"/>
          <w:sz w:val="22"/>
          <w:szCs w:val="22"/>
          <w:highlight w:val="cyan"/>
        </w:rPr>
        <w:t xml:space="preserve">But if a police car is driving straight towards you </w:t>
      </w:r>
      <w:r w:rsidR="006563B6" w:rsidRPr="008C6280">
        <w:rPr>
          <w:rFonts w:ascii="Arial" w:hAnsi="Arial" w:cs="Arial"/>
          <w:color w:val="000000" w:themeColor="text1"/>
          <w:sz w:val="22"/>
          <w:szCs w:val="22"/>
          <w:highlight w:val="cyan"/>
        </w:rPr>
        <w:t xml:space="preserve">with its siren blaring, the frequency </w:t>
      </w:r>
      <w:r w:rsidR="008C6280">
        <w:rPr>
          <w:rFonts w:ascii="Arial" w:hAnsi="Arial" w:cs="Arial"/>
          <w:color w:val="000000" w:themeColor="text1"/>
          <w:sz w:val="22"/>
          <w:szCs w:val="22"/>
          <w:highlight w:val="cyan"/>
        </w:rPr>
        <w:t>you hear is higher</w:t>
      </w:r>
      <w:r w:rsidR="00345326">
        <w:rPr>
          <w:rFonts w:ascii="Arial" w:hAnsi="Arial" w:cs="Arial"/>
          <w:color w:val="000000" w:themeColor="text1"/>
          <w:sz w:val="22"/>
          <w:szCs w:val="22"/>
          <w:highlight w:val="cyan"/>
        </w:rPr>
        <w:t xml:space="preserve"> </w:t>
      </w:r>
      <w:r w:rsidR="008C6280">
        <w:rPr>
          <w:rFonts w:ascii="Arial" w:hAnsi="Arial" w:cs="Arial"/>
          <w:color w:val="000000" w:themeColor="text1"/>
          <w:sz w:val="22"/>
          <w:szCs w:val="22"/>
          <w:highlight w:val="cyan"/>
        </w:rPr>
        <w:t>because by the time</w:t>
      </w:r>
      <w:r w:rsidR="006563B6" w:rsidRPr="008C6280">
        <w:rPr>
          <w:rFonts w:ascii="Arial" w:hAnsi="Arial" w:cs="Arial"/>
          <w:color w:val="000000" w:themeColor="text1"/>
          <w:sz w:val="22"/>
          <w:szCs w:val="22"/>
          <w:highlight w:val="cyan"/>
        </w:rPr>
        <w:t xml:space="preserve"> that the siren emits </w:t>
      </w:r>
      <w:r w:rsidR="008C6280">
        <w:rPr>
          <w:rFonts w:ascii="Arial" w:hAnsi="Arial" w:cs="Arial"/>
          <w:color w:val="000000" w:themeColor="text1"/>
          <w:sz w:val="22"/>
          <w:szCs w:val="22"/>
          <w:highlight w:val="cyan"/>
        </w:rPr>
        <w:t>its next</w:t>
      </w:r>
      <w:r w:rsidR="006563B6" w:rsidRPr="008C6280">
        <w:rPr>
          <w:rFonts w:ascii="Arial" w:hAnsi="Arial" w:cs="Arial"/>
          <w:color w:val="000000" w:themeColor="text1"/>
          <w:sz w:val="22"/>
          <w:szCs w:val="22"/>
          <w:highlight w:val="cyan"/>
        </w:rPr>
        <w:t xml:space="preserve"> air pulse, </w:t>
      </w:r>
      <w:r w:rsidR="008C6280">
        <w:rPr>
          <w:rFonts w:ascii="Arial" w:hAnsi="Arial" w:cs="Arial"/>
          <w:color w:val="000000" w:themeColor="text1"/>
          <w:sz w:val="22"/>
          <w:szCs w:val="22"/>
          <w:highlight w:val="cyan"/>
        </w:rPr>
        <w:t xml:space="preserve">it </w:t>
      </w:r>
      <w:r w:rsidR="00345326">
        <w:rPr>
          <w:rFonts w:ascii="Arial" w:hAnsi="Arial" w:cs="Arial"/>
          <w:color w:val="000000" w:themeColor="text1"/>
          <w:sz w:val="22"/>
          <w:szCs w:val="22"/>
          <w:highlight w:val="cyan"/>
        </w:rPr>
        <w:t>travels a shorter distance to reach you.</w:t>
      </w:r>
    </w:p>
    <w:p w14:paraId="3A4D9D8F" w14:textId="77777777" w:rsidR="006563B6" w:rsidRPr="008C6280" w:rsidRDefault="006563B6" w:rsidP="006563B6">
      <w:pPr>
        <w:rPr>
          <w:rFonts w:ascii="Arial" w:hAnsi="Arial" w:cs="Arial"/>
          <w:color w:val="000000" w:themeColor="text1"/>
          <w:sz w:val="22"/>
          <w:szCs w:val="22"/>
          <w:highlight w:val="cyan"/>
        </w:rPr>
      </w:pPr>
    </w:p>
    <w:p w14:paraId="7C3CB875" w14:textId="153AE90A" w:rsidR="00EA4F03" w:rsidRPr="008C6280" w:rsidRDefault="00345326" w:rsidP="006563B6">
      <w:pPr>
        <w:rPr>
          <w:rFonts w:ascii="Arial" w:hAnsi="Arial" w:cs="Arial"/>
          <w:color w:val="000000" w:themeColor="text1"/>
          <w:sz w:val="22"/>
          <w:szCs w:val="22"/>
          <w:highlight w:val="cyan"/>
        </w:rPr>
      </w:pPr>
      <w:r>
        <w:rPr>
          <w:rFonts w:ascii="Arial" w:hAnsi="Arial" w:cs="Arial"/>
          <w:color w:val="000000" w:themeColor="text1"/>
          <w:sz w:val="22"/>
          <w:szCs w:val="22"/>
          <w:highlight w:val="cyan"/>
        </w:rPr>
        <w:t>If</w:t>
      </w:r>
      <w:r w:rsidR="00EA4F03" w:rsidRPr="008C6280">
        <w:rPr>
          <w:rFonts w:ascii="Arial" w:hAnsi="Arial" w:cs="Arial"/>
          <w:color w:val="000000" w:themeColor="text1"/>
          <w:sz w:val="22"/>
          <w:szCs w:val="22"/>
          <w:highlight w:val="cyan"/>
        </w:rPr>
        <w:t xml:space="preserve"> the police car is driving towards you</w:t>
      </w:r>
      <w:r>
        <w:rPr>
          <w:rFonts w:ascii="Arial" w:hAnsi="Arial" w:cs="Arial"/>
          <w:color w:val="000000" w:themeColor="text1"/>
          <w:sz w:val="22"/>
          <w:szCs w:val="22"/>
          <w:highlight w:val="cyan"/>
        </w:rPr>
        <w:t xml:space="preserve"> </w:t>
      </w:r>
      <w:r w:rsidR="00EA4F03" w:rsidRPr="008C6280">
        <w:rPr>
          <w:rFonts w:ascii="Arial" w:hAnsi="Arial" w:cs="Arial"/>
          <w:color w:val="000000" w:themeColor="text1"/>
          <w:sz w:val="22"/>
          <w:szCs w:val="22"/>
          <w:highlight w:val="cyan"/>
        </w:rPr>
        <w:t xml:space="preserve">at 100 km/h (28 m/s), by the time of the next air pulse, </w:t>
      </w:r>
      <w:r w:rsidR="006563B6" w:rsidRPr="008C6280">
        <w:rPr>
          <w:rFonts w:ascii="Arial" w:hAnsi="Arial" w:cs="Arial"/>
          <w:color w:val="000000" w:themeColor="text1"/>
          <w:sz w:val="22"/>
          <w:szCs w:val="22"/>
          <w:highlight w:val="cyan"/>
        </w:rPr>
        <w:t xml:space="preserve">the siren </w:t>
      </w:r>
      <w:r w:rsidR="004F543E" w:rsidRPr="008C6280">
        <w:rPr>
          <w:rFonts w:ascii="Arial" w:hAnsi="Arial" w:cs="Arial"/>
          <w:color w:val="000000" w:themeColor="text1"/>
          <w:sz w:val="22"/>
          <w:szCs w:val="22"/>
          <w:highlight w:val="cyan"/>
        </w:rPr>
        <w:t>is now closer to</w:t>
      </w:r>
      <w:r w:rsidR="00EA4F03" w:rsidRPr="008C6280">
        <w:rPr>
          <w:rFonts w:ascii="Arial" w:hAnsi="Arial" w:cs="Arial"/>
          <w:color w:val="000000" w:themeColor="text1"/>
          <w:sz w:val="22"/>
          <w:szCs w:val="22"/>
          <w:highlight w:val="cyan"/>
        </w:rPr>
        <w:t xml:space="preserve"> you by</w:t>
      </w:r>
      <w:r w:rsidR="006563B6" w:rsidRPr="008C6280">
        <w:rPr>
          <w:rFonts w:ascii="Arial" w:hAnsi="Arial" w:cs="Arial"/>
          <w:color w:val="000000" w:themeColor="text1"/>
          <w:sz w:val="22"/>
          <w:szCs w:val="22"/>
          <w:highlight w:val="cyan"/>
        </w:rPr>
        <w:t xml:space="preserve"> a distance </w:t>
      </w:r>
      <w:r w:rsidR="00EA4F03" w:rsidRPr="008C6280">
        <w:rPr>
          <w:rFonts w:ascii="Arial" w:hAnsi="Arial" w:cs="Arial"/>
          <w:color w:val="000000" w:themeColor="text1"/>
          <w:sz w:val="22"/>
          <w:szCs w:val="22"/>
          <w:highlight w:val="cyan"/>
        </w:rPr>
        <w:t xml:space="preserve">of </w:t>
      </w:r>
    </w:p>
    <w:p w14:paraId="25A6097C" w14:textId="77777777" w:rsidR="00EA4F03" w:rsidRPr="008C6280" w:rsidRDefault="00EA4F03" w:rsidP="006563B6">
      <w:pPr>
        <w:rPr>
          <w:rFonts w:ascii="Arial" w:hAnsi="Arial" w:cs="Arial"/>
          <w:color w:val="000000" w:themeColor="text1"/>
          <w:sz w:val="22"/>
          <w:szCs w:val="22"/>
          <w:highlight w:val="cyan"/>
        </w:rPr>
      </w:pPr>
    </w:p>
    <w:p w14:paraId="781E5D98" w14:textId="575768CA" w:rsidR="00EA4F03" w:rsidRPr="008C6280" w:rsidRDefault="00EA4F03" w:rsidP="006563B6">
      <w:pPr>
        <w:rPr>
          <w:rFonts w:ascii="Arial" w:hAnsi="Arial" w:cs="Arial"/>
          <w:color w:val="000000" w:themeColor="text1"/>
          <w:sz w:val="22"/>
          <w:szCs w:val="22"/>
          <w:highlight w:val="cyan"/>
        </w:rPr>
      </w:pPr>
      <w:r w:rsidRPr="008C6280">
        <w:rPr>
          <w:rFonts w:ascii="Arial" w:hAnsi="Arial" w:cs="Arial"/>
          <w:color w:val="000000" w:themeColor="text1"/>
          <w:sz w:val="22"/>
          <w:szCs w:val="22"/>
          <w:highlight w:val="cyan"/>
        </w:rPr>
        <w:t>0.0023 s * 100 (m/s) = 0.23 m</w:t>
      </w:r>
    </w:p>
    <w:p w14:paraId="63E15415" w14:textId="77777777" w:rsidR="00EA4F03" w:rsidRPr="008C6280" w:rsidRDefault="00EA4F03" w:rsidP="006563B6">
      <w:pPr>
        <w:rPr>
          <w:rFonts w:ascii="Arial" w:hAnsi="Arial" w:cs="Arial"/>
          <w:color w:val="000000" w:themeColor="text1"/>
          <w:sz w:val="22"/>
          <w:szCs w:val="22"/>
          <w:highlight w:val="cyan"/>
        </w:rPr>
      </w:pPr>
    </w:p>
    <w:p w14:paraId="66FF1148" w14:textId="2DBD85D3" w:rsidR="00322CFB" w:rsidRPr="008C6280" w:rsidRDefault="00345326" w:rsidP="008E0F32">
      <w:pPr>
        <w:rPr>
          <w:rFonts w:ascii="Arial" w:hAnsi="Arial" w:cs="Arial"/>
          <w:color w:val="000000" w:themeColor="text1"/>
          <w:sz w:val="22"/>
          <w:szCs w:val="22"/>
          <w:highlight w:val="cyan"/>
        </w:rPr>
      </w:pPr>
      <w:r>
        <w:rPr>
          <w:rFonts w:ascii="Arial" w:hAnsi="Arial" w:cs="Arial"/>
          <w:color w:val="000000" w:themeColor="text1"/>
          <w:sz w:val="22"/>
          <w:szCs w:val="22"/>
          <w:highlight w:val="cyan"/>
        </w:rPr>
        <w:t>and</w:t>
      </w:r>
      <w:r w:rsidR="004F543E" w:rsidRPr="008C6280">
        <w:rPr>
          <w:rFonts w:ascii="Arial" w:hAnsi="Arial" w:cs="Arial"/>
          <w:color w:val="000000" w:themeColor="text1"/>
          <w:sz w:val="22"/>
          <w:szCs w:val="22"/>
          <w:highlight w:val="cyan"/>
        </w:rPr>
        <w:t xml:space="preserve"> </w:t>
      </w:r>
      <w:r w:rsidR="00322CFB" w:rsidRPr="008C6280">
        <w:rPr>
          <w:rFonts w:ascii="Arial" w:hAnsi="Arial" w:cs="Arial"/>
          <w:color w:val="000000" w:themeColor="text1"/>
          <w:sz w:val="22"/>
          <w:szCs w:val="22"/>
          <w:highlight w:val="cyan"/>
        </w:rPr>
        <w:t>as long as the car drives straight towards you, each</w:t>
      </w:r>
      <w:r w:rsidR="004F543E" w:rsidRPr="008C6280">
        <w:rPr>
          <w:rFonts w:ascii="Arial" w:hAnsi="Arial" w:cs="Arial"/>
          <w:color w:val="000000" w:themeColor="text1"/>
          <w:sz w:val="22"/>
          <w:szCs w:val="22"/>
          <w:highlight w:val="cyan"/>
        </w:rPr>
        <w:t xml:space="preserve"> pulse </w:t>
      </w:r>
      <w:r w:rsidR="00322CFB" w:rsidRPr="008C6280">
        <w:rPr>
          <w:rFonts w:ascii="Arial" w:hAnsi="Arial" w:cs="Arial"/>
          <w:color w:val="000000" w:themeColor="text1"/>
          <w:sz w:val="22"/>
          <w:szCs w:val="22"/>
          <w:highlight w:val="cyan"/>
        </w:rPr>
        <w:t xml:space="preserve">is sent from </w:t>
      </w:r>
      <w:r>
        <w:rPr>
          <w:rFonts w:ascii="Arial" w:hAnsi="Arial" w:cs="Arial"/>
          <w:color w:val="000000" w:themeColor="text1"/>
          <w:sz w:val="22"/>
          <w:szCs w:val="22"/>
          <w:highlight w:val="cyan"/>
        </w:rPr>
        <w:t>a</w:t>
      </w:r>
      <w:r w:rsidR="00322CFB" w:rsidRPr="008C6280">
        <w:rPr>
          <w:rFonts w:ascii="Arial" w:hAnsi="Arial" w:cs="Arial"/>
          <w:color w:val="000000" w:themeColor="text1"/>
          <w:sz w:val="22"/>
          <w:szCs w:val="22"/>
          <w:highlight w:val="cyan"/>
        </w:rPr>
        <w:t xml:space="preserve"> source 230 mm </w:t>
      </w:r>
      <w:r>
        <w:rPr>
          <w:rFonts w:ascii="Arial" w:hAnsi="Arial" w:cs="Arial"/>
          <w:color w:val="000000" w:themeColor="text1"/>
          <w:sz w:val="22"/>
          <w:szCs w:val="22"/>
          <w:highlight w:val="cyan"/>
        </w:rPr>
        <w:t>closer</w:t>
      </w:r>
      <w:r w:rsidR="00322CFB" w:rsidRPr="008C6280">
        <w:rPr>
          <w:rFonts w:ascii="Arial" w:hAnsi="Arial" w:cs="Arial"/>
          <w:color w:val="000000" w:themeColor="text1"/>
          <w:sz w:val="22"/>
          <w:szCs w:val="22"/>
          <w:highlight w:val="cyan"/>
        </w:rPr>
        <w:t xml:space="preserve"> to you</w:t>
      </w:r>
      <w:r w:rsidR="004F543E" w:rsidRPr="008C6280">
        <w:rPr>
          <w:rFonts w:ascii="Arial" w:hAnsi="Arial" w:cs="Arial"/>
          <w:color w:val="000000" w:themeColor="text1"/>
          <w:sz w:val="22"/>
          <w:szCs w:val="22"/>
          <w:highlight w:val="cyan"/>
        </w:rPr>
        <w:t xml:space="preserve">. </w:t>
      </w:r>
      <w:r w:rsidR="00322CFB" w:rsidRPr="008C6280">
        <w:rPr>
          <w:rFonts w:ascii="Arial" w:hAnsi="Arial" w:cs="Arial"/>
          <w:color w:val="000000" w:themeColor="text1"/>
          <w:sz w:val="22"/>
          <w:szCs w:val="22"/>
          <w:highlight w:val="cyan"/>
        </w:rPr>
        <w:t>That is, the speed of sound is the same, but the sound arrives from a closer siren.</w:t>
      </w:r>
    </w:p>
    <w:p w14:paraId="5780D69C" w14:textId="77777777" w:rsidR="00322CFB" w:rsidRPr="008C6280" w:rsidRDefault="00322CFB" w:rsidP="008E0F32">
      <w:pPr>
        <w:rPr>
          <w:rFonts w:ascii="Arial" w:hAnsi="Arial" w:cs="Arial"/>
          <w:color w:val="000000" w:themeColor="text1"/>
          <w:sz w:val="22"/>
          <w:szCs w:val="22"/>
          <w:highlight w:val="cyan"/>
        </w:rPr>
      </w:pPr>
    </w:p>
    <w:p w14:paraId="7B93C2D3" w14:textId="7C45B727" w:rsidR="004F543E" w:rsidRPr="008C6280" w:rsidRDefault="00322CFB" w:rsidP="008E0F32">
      <w:pPr>
        <w:rPr>
          <w:rFonts w:ascii="Arial" w:hAnsi="Arial" w:cs="Arial"/>
          <w:color w:val="000000" w:themeColor="text1"/>
          <w:sz w:val="22"/>
          <w:szCs w:val="22"/>
          <w:highlight w:val="cyan"/>
        </w:rPr>
      </w:pPr>
      <w:r w:rsidRPr="008C6280">
        <w:rPr>
          <w:rFonts w:ascii="Arial" w:hAnsi="Arial" w:cs="Arial"/>
          <w:color w:val="000000" w:themeColor="text1"/>
          <w:sz w:val="22"/>
          <w:szCs w:val="22"/>
          <w:highlight w:val="cyan"/>
        </w:rPr>
        <w:t>By</w:t>
      </w:r>
      <w:r w:rsidR="004F543E" w:rsidRPr="008C6280">
        <w:rPr>
          <w:rFonts w:ascii="Arial" w:hAnsi="Arial" w:cs="Arial"/>
          <w:color w:val="000000" w:themeColor="text1"/>
          <w:sz w:val="22"/>
          <w:szCs w:val="22"/>
          <w:highlight w:val="cyan"/>
        </w:rPr>
        <w:t xml:space="preserve"> how much is the frequency increased</w:t>
      </w:r>
      <w:r w:rsidR="00345326">
        <w:rPr>
          <w:rFonts w:ascii="Arial" w:hAnsi="Arial" w:cs="Arial"/>
          <w:color w:val="000000" w:themeColor="text1"/>
          <w:sz w:val="22"/>
          <w:szCs w:val="22"/>
          <w:highlight w:val="cyan"/>
        </w:rPr>
        <w:t xml:space="preserve"> for the listener</w:t>
      </w:r>
      <w:r w:rsidR="004F543E" w:rsidRPr="008C6280">
        <w:rPr>
          <w:rFonts w:ascii="Arial" w:hAnsi="Arial" w:cs="Arial"/>
          <w:color w:val="000000" w:themeColor="text1"/>
          <w:sz w:val="22"/>
          <w:szCs w:val="22"/>
          <w:highlight w:val="cyan"/>
        </w:rPr>
        <w:t>?</w:t>
      </w:r>
    </w:p>
    <w:p w14:paraId="76D1E755" w14:textId="77777777" w:rsidR="004F543E" w:rsidRPr="008C6280" w:rsidRDefault="004F543E" w:rsidP="008E0F32">
      <w:pPr>
        <w:rPr>
          <w:rFonts w:ascii="Arial" w:hAnsi="Arial" w:cs="Arial"/>
          <w:color w:val="000000" w:themeColor="text1"/>
          <w:sz w:val="22"/>
          <w:szCs w:val="22"/>
          <w:highlight w:val="cyan"/>
        </w:rPr>
      </w:pPr>
    </w:p>
    <w:p w14:paraId="040DD0A6" w14:textId="77CFEBAA" w:rsidR="008E0F32" w:rsidRPr="008C6280" w:rsidRDefault="004F543E" w:rsidP="008E0F32">
      <w:pPr>
        <w:rPr>
          <w:rFonts w:ascii="Arial" w:hAnsi="Arial" w:cs="Arial"/>
          <w:color w:val="000000" w:themeColor="text1"/>
          <w:sz w:val="22"/>
          <w:szCs w:val="22"/>
          <w:highlight w:val="cyan"/>
        </w:rPr>
      </w:pPr>
      <w:r w:rsidRPr="008C6280">
        <w:rPr>
          <w:rFonts w:ascii="Arial" w:hAnsi="Arial" w:cs="Arial"/>
          <w:color w:val="000000" w:themeColor="text1"/>
          <w:sz w:val="22"/>
          <w:szCs w:val="22"/>
          <w:highlight w:val="cyan"/>
        </w:rPr>
        <w:t>To</w:t>
      </w:r>
      <w:r w:rsidR="008E0F32" w:rsidRPr="008C6280">
        <w:rPr>
          <w:rFonts w:ascii="Arial" w:hAnsi="Arial" w:cs="Arial"/>
          <w:color w:val="000000" w:themeColor="text1"/>
          <w:sz w:val="22"/>
          <w:szCs w:val="22"/>
          <w:highlight w:val="cyan"/>
        </w:rPr>
        <w:t xml:space="preserve"> </w:t>
      </w:r>
      <w:r w:rsidRPr="008C6280">
        <w:rPr>
          <w:rFonts w:ascii="Arial" w:hAnsi="Arial" w:cs="Arial"/>
          <w:color w:val="000000" w:themeColor="text1"/>
          <w:sz w:val="22"/>
          <w:szCs w:val="22"/>
          <w:highlight w:val="cyan"/>
        </w:rPr>
        <w:t>calculate</w:t>
      </w:r>
      <w:r w:rsidR="008E0F32" w:rsidRPr="008C6280">
        <w:rPr>
          <w:rFonts w:ascii="Arial" w:hAnsi="Arial" w:cs="Arial"/>
          <w:color w:val="000000" w:themeColor="text1"/>
          <w:sz w:val="22"/>
          <w:szCs w:val="22"/>
          <w:highlight w:val="cyan"/>
        </w:rPr>
        <w:t xml:space="preserve"> </w:t>
      </w:r>
      <w:r w:rsidR="00322CFB" w:rsidRPr="008C6280">
        <w:rPr>
          <w:rFonts w:ascii="Arial" w:hAnsi="Arial" w:cs="Arial"/>
          <w:color w:val="000000" w:themeColor="text1"/>
          <w:sz w:val="22"/>
          <w:szCs w:val="22"/>
          <w:highlight w:val="cyan"/>
        </w:rPr>
        <w:t>this</w:t>
      </w:r>
      <w:r w:rsidRPr="008C6280">
        <w:rPr>
          <w:rFonts w:ascii="Arial" w:hAnsi="Arial" w:cs="Arial"/>
          <w:color w:val="000000" w:themeColor="text1"/>
          <w:sz w:val="22"/>
          <w:szCs w:val="22"/>
          <w:highlight w:val="cyan"/>
        </w:rPr>
        <w:t>, add</w:t>
      </w:r>
      <w:r w:rsidR="008E0F32" w:rsidRPr="008C6280">
        <w:rPr>
          <w:rFonts w:ascii="Arial" w:hAnsi="Arial" w:cs="Arial"/>
          <w:color w:val="000000" w:themeColor="text1"/>
          <w:sz w:val="22"/>
          <w:szCs w:val="22"/>
          <w:highlight w:val="cyan"/>
        </w:rPr>
        <w:t xml:space="preserve"> the </w:t>
      </w:r>
      <w:r w:rsidR="00EA4F03" w:rsidRPr="008C6280">
        <w:rPr>
          <w:rFonts w:ascii="Arial" w:hAnsi="Arial" w:cs="Arial"/>
          <w:color w:val="000000" w:themeColor="text1"/>
          <w:sz w:val="22"/>
          <w:szCs w:val="22"/>
          <w:highlight w:val="cyan"/>
        </w:rPr>
        <w:t>speed (</w:t>
      </w:r>
      <w:r w:rsidR="008E0F32" w:rsidRPr="008C6280">
        <w:rPr>
          <w:rFonts w:ascii="Arial" w:hAnsi="Arial" w:cs="Arial"/>
          <w:color w:val="000000" w:themeColor="text1"/>
          <w:sz w:val="22"/>
          <w:szCs w:val="22"/>
          <w:highlight w:val="cyan"/>
        </w:rPr>
        <w:t>velocity</w:t>
      </w:r>
      <w:r w:rsidR="00EA4F03" w:rsidRPr="008C6280">
        <w:rPr>
          <w:rFonts w:ascii="Arial" w:hAnsi="Arial" w:cs="Arial"/>
          <w:color w:val="000000" w:themeColor="text1"/>
          <w:sz w:val="22"/>
          <w:szCs w:val="22"/>
          <w:highlight w:val="cyan"/>
        </w:rPr>
        <w:t>)</w:t>
      </w:r>
      <w:r w:rsidR="008E0F32" w:rsidRPr="008C6280">
        <w:rPr>
          <w:rFonts w:ascii="Arial" w:hAnsi="Arial" w:cs="Arial"/>
          <w:color w:val="000000" w:themeColor="text1"/>
          <w:sz w:val="22"/>
          <w:szCs w:val="22"/>
          <w:highlight w:val="cyan"/>
        </w:rPr>
        <w:t xml:space="preserve"> </w:t>
      </w:r>
      <w:r w:rsidR="008E0F32" w:rsidRPr="008C6280">
        <w:rPr>
          <w:rFonts w:ascii="Arial" w:hAnsi="Arial" w:cs="Arial"/>
          <w:i/>
          <w:iCs/>
          <w:color w:val="000000" w:themeColor="text1"/>
          <w:sz w:val="22"/>
          <w:szCs w:val="22"/>
          <w:highlight w:val="cyan"/>
        </w:rPr>
        <w:t xml:space="preserve">v </w:t>
      </w:r>
      <w:r w:rsidR="008E0F32" w:rsidRPr="008C6280">
        <w:rPr>
          <w:rFonts w:ascii="Arial" w:hAnsi="Arial" w:cs="Arial"/>
          <w:color w:val="000000" w:themeColor="text1"/>
          <w:sz w:val="22"/>
          <w:szCs w:val="22"/>
          <w:highlight w:val="cyan"/>
        </w:rPr>
        <w:t xml:space="preserve">of the car </w:t>
      </w:r>
      <w:r w:rsidR="00322CFB" w:rsidRPr="008C6280">
        <w:rPr>
          <w:rFonts w:ascii="Arial" w:hAnsi="Arial" w:cs="Arial"/>
          <w:color w:val="000000" w:themeColor="text1"/>
          <w:sz w:val="22"/>
          <w:szCs w:val="22"/>
          <w:highlight w:val="cyan"/>
        </w:rPr>
        <w:t xml:space="preserve">(28 m/s in this example) </w:t>
      </w:r>
      <w:r w:rsidR="008E0F32" w:rsidRPr="008C6280">
        <w:rPr>
          <w:rFonts w:ascii="Arial" w:hAnsi="Arial" w:cs="Arial"/>
          <w:color w:val="000000" w:themeColor="text1"/>
          <w:sz w:val="22"/>
          <w:szCs w:val="22"/>
          <w:highlight w:val="cyan"/>
        </w:rPr>
        <w:t>to the speed of sound</w:t>
      </w:r>
    </w:p>
    <w:p w14:paraId="210A340B" w14:textId="77777777" w:rsidR="008E0F32" w:rsidRPr="008E0F32" w:rsidRDefault="008E0F32" w:rsidP="008E0F32">
      <w:pPr>
        <w:rPr>
          <w:rFonts w:ascii="Arial" w:hAnsi="Arial" w:cs="Arial"/>
          <w:i/>
          <w:sz w:val="22"/>
          <w:szCs w:val="22"/>
          <w:highlight w:val="cyan"/>
        </w:rPr>
      </w:pPr>
    </w:p>
    <w:p w14:paraId="1F7B4544" w14:textId="77777777" w:rsidR="008E0F32" w:rsidRPr="008E0F32" w:rsidRDefault="008E0F32" w:rsidP="008E0F32">
      <w:pPr>
        <w:rPr>
          <w:rFonts w:ascii="Arial" w:hAnsi="Arial" w:cs="Arial"/>
          <w:sz w:val="22"/>
          <w:szCs w:val="22"/>
          <w:highlight w:val="cyan"/>
        </w:rPr>
      </w:pPr>
      <w:r w:rsidRPr="008E0F32">
        <w:rPr>
          <w:rFonts w:ascii="Arial" w:hAnsi="Arial" w:cs="Arial"/>
          <w:i/>
          <w:sz w:val="22"/>
          <w:szCs w:val="22"/>
          <w:highlight w:val="cyan"/>
        </w:rPr>
        <w:t>343 m/s + 28 m/s = 371 m/s</w:t>
      </w:r>
    </w:p>
    <w:p w14:paraId="1B7E1529" w14:textId="77777777" w:rsidR="00322CFB" w:rsidRDefault="00322CFB" w:rsidP="008E0F32">
      <w:pPr>
        <w:rPr>
          <w:rFonts w:ascii="Arial" w:hAnsi="Arial" w:cs="Arial"/>
          <w:iCs/>
          <w:sz w:val="22"/>
          <w:szCs w:val="22"/>
          <w:highlight w:val="cyan"/>
        </w:rPr>
      </w:pPr>
    </w:p>
    <w:p w14:paraId="10DC2A83" w14:textId="5E7FA37F" w:rsidR="008E0F32" w:rsidRPr="008E0F32" w:rsidRDefault="00322CFB" w:rsidP="008E0F32">
      <w:pPr>
        <w:rPr>
          <w:rFonts w:ascii="Arial" w:hAnsi="Arial" w:cs="Arial"/>
          <w:iCs/>
          <w:sz w:val="22"/>
          <w:szCs w:val="22"/>
          <w:highlight w:val="cyan"/>
        </w:rPr>
      </w:pPr>
      <w:r>
        <w:rPr>
          <w:rFonts w:ascii="Arial" w:hAnsi="Arial" w:cs="Arial"/>
          <w:iCs/>
          <w:sz w:val="22"/>
          <w:szCs w:val="22"/>
          <w:highlight w:val="cyan"/>
        </w:rPr>
        <w:t>Since we now know the speed that the air pulse travels relative to you</w:t>
      </w:r>
      <w:r w:rsidR="008E0F32" w:rsidRPr="008E0F32">
        <w:rPr>
          <w:rFonts w:ascii="Arial" w:hAnsi="Arial" w:cs="Arial"/>
          <w:iCs/>
          <w:sz w:val="22"/>
          <w:szCs w:val="22"/>
          <w:highlight w:val="cyan"/>
        </w:rPr>
        <w:t xml:space="preserve"> </w:t>
      </w:r>
      <w:r>
        <w:rPr>
          <w:rFonts w:ascii="Arial" w:hAnsi="Arial" w:cs="Arial"/>
          <w:iCs/>
          <w:sz w:val="22"/>
          <w:szCs w:val="22"/>
          <w:highlight w:val="cyan"/>
        </w:rPr>
        <w:t xml:space="preserve">and </w:t>
      </w:r>
      <w:r w:rsidR="00345326">
        <w:rPr>
          <w:rFonts w:ascii="Arial" w:hAnsi="Arial" w:cs="Arial"/>
          <w:iCs/>
          <w:sz w:val="22"/>
          <w:szCs w:val="22"/>
          <w:highlight w:val="cyan"/>
        </w:rPr>
        <w:t xml:space="preserve">that </w:t>
      </w:r>
      <w:r>
        <w:rPr>
          <w:rFonts w:ascii="Arial" w:hAnsi="Arial" w:cs="Arial"/>
          <w:iCs/>
          <w:sz w:val="22"/>
          <w:szCs w:val="22"/>
          <w:highlight w:val="cyan"/>
        </w:rPr>
        <w:t xml:space="preserve">the wavelength of a 440 Hz </w:t>
      </w:r>
      <w:r w:rsidR="00345326">
        <w:rPr>
          <w:rFonts w:ascii="Arial" w:hAnsi="Arial" w:cs="Arial"/>
          <w:iCs/>
          <w:sz w:val="22"/>
          <w:szCs w:val="22"/>
          <w:highlight w:val="cyan"/>
        </w:rPr>
        <w:t xml:space="preserve">sound is </w:t>
      </w:r>
      <w:r w:rsidR="008C6280">
        <w:rPr>
          <w:rFonts w:ascii="Arial" w:hAnsi="Arial" w:cs="Arial"/>
          <w:iCs/>
          <w:sz w:val="22"/>
          <w:szCs w:val="22"/>
          <w:highlight w:val="cyan"/>
        </w:rPr>
        <w:t>780 mm</w:t>
      </w:r>
      <w:r>
        <w:rPr>
          <w:rFonts w:ascii="Arial" w:hAnsi="Arial" w:cs="Arial"/>
          <w:iCs/>
          <w:sz w:val="22"/>
          <w:szCs w:val="22"/>
          <w:highlight w:val="cyan"/>
        </w:rPr>
        <w:t xml:space="preserve">, </w:t>
      </w:r>
      <w:r w:rsidR="008C6280">
        <w:rPr>
          <w:rFonts w:ascii="Arial" w:hAnsi="Arial" w:cs="Arial"/>
          <w:iCs/>
          <w:sz w:val="22"/>
          <w:szCs w:val="22"/>
          <w:highlight w:val="cyan"/>
        </w:rPr>
        <w:t xml:space="preserve">we can calculate </w:t>
      </w:r>
      <w:r w:rsidR="008E0F32" w:rsidRPr="008E0F32">
        <w:rPr>
          <w:rFonts w:ascii="Arial" w:hAnsi="Arial" w:cs="Arial"/>
          <w:iCs/>
          <w:sz w:val="22"/>
          <w:szCs w:val="22"/>
          <w:highlight w:val="cyan"/>
        </w:rPr>
        <w:t xml:space="preserve">that the air pulses that arrive to you </w:t>
      </w:r>
      <w:r w:rsidR="00345326">
        <w:rPr>
          <w:rFonts w:ascii="Arial" w:hAnsi="Arial" w:cs="Arial"/>
          <w:iCs/>
          <w:sz w:val="22"/>
          <w:szCs w:val="22"/>
          <w:highlight w:val="cyan"/>
        </w:rPr>
        <w:t>is</w:t>
      </w:r>
      <w:r w:rsidR="008C6280">
        <w:rPr>
          <w:rFonts w:ascii="Arial" w:hAnsi="Arial" w:cs="Arial"/>
          <w:iCs/>
          <w:sz w:val="22"/>
          <w:szCs w:val="22"/>
          <w:highlight w:val="cyan"/>
        </w:rPr>
        <w:t xml:space="preserve"> a frequency of</w:t>
      </w:r>
    </w:p>
    <w:p w14:paraId="69578C0D" w14:textId="77777777" w:rsidR="008E0F32" w:rsidRPr="008E0F32" w:rsidRDefault="008E0F32" w:rsidP="008E0F32">
      <w:pPr>
        <w:rPr>
          <w:rFonts w:ascii="Arial" w:hAnsi="Arial" w:cs="Arial"/>
          <w:i/>
          <w:sz w:val="22"/>
          <w:szCs w:val="22"/>
          <w:highlight w:val="cyan"/>
        </w:rPr>
      </w:pPr>
    </w:p>
    <w:p w14:paraId="5EA4ABDB" w14:textId="6A79A5F5" w:rsidR="008E0F32" w:rsidRDefault="008E0F32" w:rsidP="008E0F32">
      <w:pPr>
        <w:rPr>
          <w:rFonts w:ascii="Arial" w:hAnsi="Arial" w:cs="Arial"/>
          <w:sz w:val="22"/>
          <w:szCs w:val="22"/>
          <w:highlight w:val="cyan"/>
        </w:rPr>
      </w:pPr>
      <w:r w:rsidRPr="008E0F32">
        <w:rPr>
          <w:rFonts w:ascii="Arial" w:hAnsi="Arial" w:cs="Arial"/>
          <w:i/>
          <w:sz w:val="22"/>
          <w:szCs w:val="22"/>
          <w:highlight w:val="cyan"/>
        </w:rPr>
        <w:t>(c + v)</w:t>
      </w:r>
      <w:r w:rsidRPr="008E0F32">
        <w:rPr>
          <w:rFonts w:ascii="Arial" w:hAnsi="Arial" w:cs="Arial"/>
          <w:sz w:val="22"/>
          <w:szCs w:val="22"/>
          <w:highlight w:val="cyan"/>
        </w:rPr>
        <w:t xml:space="preserve"> / </w:t>
      </w:r>
      <w:r w:rsidRPr="008E0F32">
        <w:rPr>
          <w:rFonts w:ascii="Symbol" w:hAnsi="Symbol" w:cs="Arial"/>
          <w:sz w:val="22"/>
          <w:szCs w:val="22"/>
          <w:highlight w:val="cyan"/>
        </w:rPr>
        <w:t></w:t>
      </w:r>
      <w:r w:rsidRPr="008E0F32">
        <w:rPr>
          <w:rFonts w:ascii="Arial" w:hAnsi="Arial" w:cs="Arial"/>
          <w:sz w:val="22"/>
          <w:szCs w:val="22"/>
          <w:highlight w:val="cyan"/>
        </w:rPr>
        <w:t xml:space="preserve"> = f</w:t>
      </w:r>
    </w:p>
    <w:p w14:paraId="57E099F8" w14:textId="77777777" w:rsidR="00345326" w:rsidRPr="008E0F32" w:rsidRDefault="00345326" w:rsidP="008E0F32">
      <w:pPr>
        <w:rPr>
          <w:rFonts w:ascii="Arial" w:hAnsi="Arial" w:cs="Arial"/>
          <w:sz w:val="22"/>
          <w:szCs w:val="22"/>
          <w:highlight w:val="cyan"/>
        </w:rPr>
      </w:pPr>
    </w:p>
    <w:p w14:paraId="6E61E84B" w14:textId="77777777" w:rsidR="008E0F32" w:rsidRPr="008E0F32" w:rsidRDefault="008E0F32" w:rsidP="008E0F32">
      <w:pPr>
        <w:rPr>
          <w:rFonts w:ascii="Arial" w:hAnsi="Arial" w:cs="Arial"/>
          <w:i/>
          <w:sz w:val="22"/>
          <w:szCs w:val="22"/>
          <w:highlight w:val="cyan"/>
        </w:rPr>
      </w:pPr>
      <w:r w:rsidRPr="008E0F32">
        <w:rPr>
          <w:rFonts w:ascii="Arial" w:hAnsi="Arial" w:cs="Arial"/>
          <w:i/>
          <w:sz w:val="22"/>
          <w:szCs w:val="22"/>
          <w:highlight w:val="cyan"/>
        </w:rPr>
        <w:t>(371 m/s) / (0.78 m/wave) = 476 wave/s = 476 Hz</w:t>
      </w:r>
    </w:p>
    <w:p w14:paraId="3D196920" w14:textId="77777777" w:rsidR="008E0F32" w:rsidRPr="008E0F32" w:rsidRDefault="008E0F32" w:rsidP="008E0F32">
      <w:pPr>
        <w:rPr>
          <w:rFonts w:ascii="Arial" w:hAnsi="Arial" w:cs="Arial"/>
          <w:i/>
          <w:sz w:val="22"/>
          <w:szCs w:val="22"/>
          <w:highlight w:val="cyan"/>
        </w:rPr>
      </w:pPr>
    </w:p>
    <w:p w14:paraId="12E2CF6A" w14:textId="7B53E7BA" w:rsidR="008E0F32" w:rsidRPr="008E0F32" w:rsidRDefault="008E0F32" w:rsidP="008E0F32">
      <w:pPr>
        <w:rPr>
          <w:rFonts w:ascii="Arial" w:hAnsi="Arial" w:cs="Arial"/>
          <w:iCs/>
          <w:sz w:val="22"/>
          <w:szCs w:val="22"/>
          <w:highlight w:val="cyan"/>
        </w:rPr>
      </w:pPr>
      <w:r w:rsidRPr="008E0F32">
        <w:rPr>
          <w:rFonts w:ascii="Arial" w:hAnsi="Arial" w:cs="Arial"/>
          <w:iCs/>
          <w:sz w:val="22"/>
          <w:szCs w:val="22"/>
          <w:highlight w:val="cyan"/>
        </w:rPr>
        <w:t>which is a higher note</w:t>
      </w:r>
      <w:r w:rsidR="008C6280">
        <w:rPr>
          <w:rFonts w:ascii="Arial" w:hAnsi="Arial" w:cs="Arial"/>
          <w:iCs/>
          <w:sz w:val="22"/>
          <w:szCs w:val="22"/>
          <w:highlight w:val="cyan"/>
        </w:rPr>
        <w:t xml:space="preserve"> (see Appendix 1)</w:t>
      </w:r>
      <w:r w:rsidRPr="008E0F32">
        <w:rPr>
          <w:rFonts w:ascii="Arial" w:hAnsi="Arial" w:cs="Arial"/>
          <w:iCs/>
          <w:sz w:val="22"/>
          <w:szCs w:val="22"/>
          <w:highlight w:val="cyan"/>
        </w:rPr>
        <w:t xml:space="preserve"> between Bb</w:t>
      </w:r>
      <w:r w:rsidR="00345326">
        <w:rPr>
          <w:rFonts w:ascii="Arial" w:hAnsi="Arial" w:cs="Arial"/>
          <w:iCs/>
          <w:sz w:val="22"/>
          <w:szCs w:val="22"/>
          <w:highlight w:val="cyan"/>
        </w:rPr>
        <w:t>4</w:t>
      </w:r>
      <w:r w:rsidRPr="008E0F32">
        <w:rPr>
          <w:rFonts w:ascii="Arial" w:hAnsi="Arial" w:cs="Arial"/>
          <w:iCs/>
          <w:sz w:val="22"/>
          <w:szCs w:val="22"/>
          <w:highlight w:val="cyan"/>
        </w:rPr>
        <w:t xml:space="preserve"> and B</w:t>
      </w:r>
      <w:r w:rsidR="00345326">
        <w:rPr>
          <w:rFonts w:ascii="Arial" w:hAnsi="Arial" w:cs="Arial"/>
          <w:iCs/>
          <w:sz w:val="22"/>
          <w:szCs w:val="22"/>
          <w:highlight w:val="cyan"/>
        </w:rPr>
        <w:t>4</w:t>
      </w:r>
      <w:r w:rsidRPr="008E0F32">
        <w:rPr>
          <w:rFonts w:ascii="Arial" w:hAnsi="Arial" w:cs="Arial"/>
          <w:iCs/>
          <w:sz w:val="22"/>
          <w:szCs w:val="22"/>
          <w:highlight w:val="cyan"/>
        </w:rPr>
        <w:t xml:space="preserve"> above the A</w:t>
      </w:r>
      <w:r w:rsidR="00345326">
        <w:rPr>
          <w:rFonts w:ascii="Arial" w:hAnsi="Arial" w:cs="Arial"/>
          <w:iCs/>
          <w:sz w:val="22"/>
          <w:szCs w:val="22"/>
          <w:highlight w:val="cyan"/>
        </w:rPr>
        <w:t>4</w:t>
      </w:r>
      <w:r w:rsidRPr="008E0F32">
        <w:rPr>
          <w:rFonts w:ascii="Arial" w:hAnsi="Arial" w:cs="Arial"/>
          <w:iCs/>
          <w:sz w:val="22"/>
          <w:szCs w:val="22"/>
          <w:highlight w:val="cyan"/>
        </w:rPr>
        <w:t xml:space="preserve">. </w:t>
      </w:r>
    </w:p>
    <w:p w14:paraId="223BC05E" w14:textId="77777777" w:rsidR="008E0F32" w:rsidRPr="008E0F32" w:rsidRDefault="008E0F32" w:rsidP="008E0F32">
      <w:pPr>
        <w:rPr>
          <w:rFonts w:ascii="Arial" w:hAnsi="Arial" w:cs="Arial"/>
          <w:iCs/>
          <w:sz w:val="22"/>
          <w:szCs w:val="22"/>
          <w:highlight w:val="cyan"/>
        </w:rPr>
      </w:pPr>
    </w:p>
    <w:p w14:paraId="694FAC17" w14:textId="4853837A" w:rsidR="008E0F32" w:rsidRPr="008E0F32" w:rsidRDefault="008E0F32" w:rsidP="008E0F32">
      <w:pPr>
        <w:rPr>
          <w:rFonts w:ascii="Arial" w:hAnsi="Arial" w:cs="Arial"/>
          <w:iCs/>
          <w:sz w:val="22"/>
          <w:szCs w:val="22"/>
          <w:highlight w:val="cyan"/>
        </w:rPr>
      </w:pPr>
      <w:r w:rsidRPr="008E0F32">
        <w:rPr>
          <w:rFonts w:ascii="Arial" w:hAnsi="Arial" w:cs="Arial"/>
          <w:iCs/>
          <w:sz w:val="22"/>
          <w:szCs w:val="22"/>
          <w:highlight w:val="cyan"/>
        </w:rPr>
        <w:lastRenderedPageBreak/>
        <w:t xml:space="preserve">As the car drives away from you, the air pulses the wavelength between the pulses </w:t>
      </w:r>
      <w:r w:rsidR="00345326">
        <w:rPr>
          <w:rFonts w:ascii="Arial" w:hAnsi="Arial" w:cs="Arial"/>
          <w:iCs/>
          <w:sz w:val="22"/>
          <w:szCs w:val="22"/>
          <w:highlight w:val="cyan"/>
        </w:rPr>
        <w:t>arrive at a lower frequency</w:t>
      </w:r>
      <w:r w:rsidRPr="008E0F32">
        <w:rPr>
          <w:rFonts w:ascii="Arial" w:hAnsi="Arial" w:cs="Arial"/>
          <w:iCs/>
          <w:sz w:val="22"/>
          <w:szCs w:val="22"/>
          <w:highlight w:val="cyan"/>
        </w:rPr>
        <w:t xml:space="preserve"> as they are arriving at the speed of sound MINUS the speed of the car, or   </w:t>
      </w:r>
    </w:p>
    <w:p w14:paraId="3089D54F" w14:textId="77777777" w:rsidR="008E0F32" w:rsidRPr="008E0F32" w:rsidRDefault="008E0F32" w:rsidP="008E0F32">
      <w:pPr>
        <w:rPr>
          <w:rFonts w:ascii="Arial" w:hAnsi="Arial" w:cs="Arial"/>
          <w:i/>
          <w:sz w:val="22"/>
          <w:szCs w:val="22"/>
          <w:highlight w:val="cyan"/>
        </w:rPr>
      </w:pPr>
    </w:p>
    <w:p w14:paraId="32C90134" w14:textId="77777777" w:rsidR="008E0F32" w:rsidRPr="008E0F32" w:rsidRDefault="008E0F32" w:rsidP="008E0F32">
      <w:pPr>
        <w:rPr>
          <w:rFonts w:ascii="Arial" w:hAnsi="Arial" w:cs="Arial"/>
          <w:i/>
          <w:sz w:val="22"/>
          <w:szCs w:val="22"/>
          <w:highlight w:val="cyan"/>
        </w:rPr>
      </w:pPr>
      <w:r w:rsidRPr="008E0F32">
        <w:rPr>
          <w:rFonts w:ascii="Arial" w:hAnsi="Arial" w:cs="Arial"/>
          <w:i/>
          <w:sz w:val="22"/>
          <w:szCs w:val="22"/>
          <w:highlight w:val="cyan"/>
        </w:rPr>
        <w:t>c - v = 343 – 28 = 315 m/s</w:t>
      </w:r>
    </w:p>
    <w:p w14:paraId="644008FF" w14:textId="77777777" w:rsidR="008E0F32" w:rsidRPr="008E0F32" w:rsidRDefault="008E0F32" w:rsidP="008E0F32">
      <w:pPr>
        <w:rPr>
          <w:rFonts w:ascii="Arial" w:hAnsi="Arial" w:cs="Arial"/>
          <w:sz w:val="22"/>
          <w:szCs w:val="22"/>
          <w:highlight w:val="cyan"/>
        </w:rPr>
      </w:pPr>
    </w:p>
    <w:p w14:paraId="07A60811" w14:textId="7D803C2A" w:rsidR="008E0F32" w:rsidRPr="008E0F32" w:rsidRDefault="00345326" w:rsidP="008E0F32">
      <w:pPr>
        <w:rPr>
          <w:rFonts w:ascii="Arial" w:hAnsi="Arial" w:cs="Arial"/>
          <w:sz w:val="22"/>
          <w:szCs w:val="22"/>
          <w:highlight w:val="cyan"/>
        </w:rPr>
      </w:pPr>
      <w:r w:rsidRPr="00345326">
        <w:rPr>
          <w:rFonts w:ascii="Arial" w:hAnsi="Arial" w:cs="Arial"/>
          <w:i/>
          <w:iCs/>
          <w:sz w:val="22"/>
          <w:szCs w:val="22"/>
          <w:highlight w:val="cyan"/>
        </w:rPr>
        <w:t xml:space="preserve">f </w:t>
      </w:r>
      <w:r>
        <w:rPr>
          <w:rFonts w:ascii="Arial" w:hAnsi="Arial" w:cs="Arial"/>
          <w:sz w:val="22"/>
          <w:szCs w:val="22"/>
          <w:highlight w:val="cyan"/>
        </w:rPr>
        <w:t xml:space="preserve">= </w:t>
      </w:r>
      <w:r w:rsidR="008E0F32" w:rsidRPr="008E0F32">
        <w:rPr>
          <w:rFonts w:ascii="Arial" w:hAnsi="Arial" w:cs="Arial"/>
          <w:sz w:val="22"/>
          <w:szCs w:val="22"/>
          <w:highlight w:val="cyan"/>
        </w:rPr>
        <w:t xml:space="preserve">(315 m/s) / (0.78 m/wave) = 403 Hz, </w:t>
      </w:r>
      <w:r w:rsidR="008E0F32" w:rsidRPr="008E0F32">
        <w:rPr>
          <w:rFonts w:ascii="Arial" w:hAnsi="Arial" w:cs="Arial"/>
          <w:i/>
          <w:sz w:val="22"/>
          <w:szCs w:val="22"/>
          <w:highlight w:val="cyan"/>
        </w:rPr>
        <w:t>between the G and G# below A</w:t>
      </w:r>
    </w:p>
    <w:p w14:paraId="07901719" w14:textId="77777777" w:rsidR="008E0F32" w:rsidRPr="008E0F32" w:rsidRDefault="008E0F32" w:rsidP="008E0F32">
      <w:pPr>
        <w:rPr>
          <w:rFonts w:ascii="Arial" w:hAnsi="Arial" w:cs="Arial"/>
          <w:sz w:val="22"/>
          <w:szCs w:val="22"/>
          <w:highlight w:val="cyan"/>
        </w:rPr>
      </w:pPr>
    </w:p>
    <w:p w14:paraId="3DD2BFEC" w14:textId="4574FBB0" w:rsidR="008E0F32" w:rsidRPr="008E0F32" w:rsidRDefault="00345326" w:rsidP="008E0F32">
      <w:pPr>
        <w:rPr>
          <w:rFonts w:ascii="Arial" w:hAnsi="Arial" w:cs="Arial"/>
          <w:iCs/>
          <w:sz w:val="22"/>
          <w:szCs w:val="22"/>
          <w:highlight w:val="cyan"/>
        </w:rPr>
      </w:pPr>
      <w:r>
        <w:rPr>
          <w:rFonts w:ascii="Arial" w:hAnsi="Arial" w:cs="Arial"/>
          <w:iCs/>
          <w:sz w:val="22"/>
          <w:szCs w:val="22"/>
          <w:highlight w:val="cyan"/>
        </w:rPr>
        <w:t>T</w:t>
      </w:r>
      <w:r w:rsidR="008E0F32" w:rsidRPr="008E0F32">
        <w:rPr>
          <w:rFonts w:ascii="Arial" w:hAnsi="Arial" w:cs="Arial"/>
          <w:iCs/>
          <w:sz w:val="22"/>
          <w:szCs w:val="22"/>
          <w:highlight w:val="cyan"/>
        </w:rPr>
        <w:t>o calculate this more efficiently, if</w:t>
      </w:r>
      <w:r w:rsidR="008E0F32" w:rsidRPr="008E0F32">
        <w:rPr>
          <w:rFonts w:ascii="Arial" w:hAnsi="Arial" w:cs="Arial"/>
          <w:i/>
          <w:sz w:val="22"/>
          <w:szCs w:val="22"/>
          <w:highlight w:val="cyan"/>
        </w:rPr>
        <w:t xml:space="preserve"> f</w:t>
      </w:r>
      <w:r w:rsidR="008E0F32" w:rsidRPr="008E0F32">
        <w:rPr>
          <w:rFonts w:ascii="Arial" w:hAnsi="Arial" w:cs="Arial"/>
          <w:i/>
          <w:sz w:val="22"/>
          <w:szCs w:val="22"/>
          <w:highlight w:val="cyan"/>
          <w:vertAlign w:val="subscript"/>
        </w:rPr>
        <w:t xml:space="preserve">s </w:t>
      </w:r>
      <w:r w:rsidR="008E0F32" w:rsidRPr="008E0F32">
        <w:rPr>
          <w:rFonts w:ascii="Arial" w:hAnsi="Arial" w:cs="Arial"/>
          <w:iCs/>
          <w:sz w:val="22"/>
          <w:szCs w:val="22"/>
          <w:highlight w:val="cyan"/>
        </w:rPr>
        <w:t>is the pitch when a police car and listener are stationary (or to the police sitting inside the moving car), and</w:t>
      </w:r>
      <w:r w:rsidR="008E0F32" w:rsidRPr="008E0F32">
        <w:rPr>
          <w:rFonts w:ascii="Arial" w:hAnsi="Arial" w:cs="Arial"/>
          <w:i/>
          <w:sz w:val="22"/>
          <w:szCs w:val="22"/>
          <w:highlight w:val="cyan"/>
        </w:rPr>
        <w:t xml:space="preserve"> f</w:t>
      </w:r>
      <w:r w:rsidR="008E0F32" w:rsidRPr="008E0F32">
        <w:rPr>
          <w:rFonts w:ascii="Arial" w:hAnsi="Arial" w:cs="Arial"/>
          <w:i/>
          <w:sz w:val="22"/>
          <w:szCs w:val="22"/>
          <w:highlight w:val="cyan"/>
          <w:vertAlign w:val="subscript"/>
        </w:rPr>
        <w:t xml:space="preserve">m </w:t>
      </w:r>
      <w:r w:rsidR="008E0F32" w:rsidRPr="008E0F32">
        <w:rPr>
          <w:rFonts w:ascii="Arial" w:hAnsi="Arial" w:cs="Arial"/>
          <w:iCs/>
          <w:sz w:val="22"/>
          <w:szCs w:val="22"/>
          <w:highlight w:val="cyan"/>
        </w:rPr>
        <w:t>the pitch when the source or listener move, we can divide them: if the siren is driving away at a velocity</w:t>
      </w:r>
      <w:r w:rsidR="008E0F32" w:rsidRPr="008E0F32">
        <w:rPr>
          <w:rFonts w:ascii="Arial" w:hAnsi="Arial" w:cs="Arial"/>
          <w:i/>
          <w:sz w:val="22"/>
          <w:szCs w:val="22"/>
          <w:highlight w:val="cyan"/>
        </w:rPr>
        <w:t xml:space="preserve"> v</w:t>
      </w:r>
    </w:p>
    <w:p w14:paraId="59199028" w14:textId="77777777" w:rsidR="008E0F32" w:rsidRPr="008E0F32" w:rsidRDefault="008E0F32" w:rsidP="008E0F32">
      <w:pPr>
        <w:rPr>
          <w:rFonts w:ascii="Arial" w:hAnsi="Arial" w:cs="Arial"/>
          <w:sz w:val="22"/>
          <w:szCs w:val="22"/>
          <w:highlight w:val="cyan"/>
        </w:rPr>
      </w:pPr>
    </w:p>
    <w:p w14:paraId="44BC3D0D" w14:textId="6DFDA564" w:rsidR="008E0F32" w:rsidRPr="008E0F32" w:rsidRDefault="008E0F32" w:rsidP="008E0F32">
      <w:pPr>
        <w:rPr>
          <w:rFonts w:ascii="Arial" w:hAnsi="Arial" w:cs="Arial"/>
          <w:sz w:val="22"/>
          <w:szCs w:val="22"/>
          <w:highlight w:val="cyan"/>
        </w:rPr>
      </w:pPr>
      <w:r w:rsidRPr="008E0F32">
        <w:rPr>
          <w:rFonts w:ascii="Arial" w:hAnsi="Arial" w:cs="Arial"/>
          <w:i/>
          <w:sz w:val="22"/>
          <w:szCs w:val="22"/>
          <w:highlight w:val="cyan"/>
        </w:rPr>
        <w:t>f</w:t>
      </w:r>
      <w:r w:rsidRPr="008E0F32">
        <w:rPr>
          <w:rFonts w:ascii="Arial" w:hAnsi="Arial" w:cs="Arial"/>
          <w:i/>
          <w:sz w:val="22"/>
          <w:szCs w:val="22"/>
          <w:highlight w:val="cyan"/>
          <w:vertAlign w:val="subscript"/>
        </w:rPr>
        <w:t xml:space="preserve">s </w:t>
      </w:r>
      <w:r w:rsidRPr="008E0F32">
        <w:rPr>
          <w:rFonts w:ascii="Arial" w:hAnsi="Arial" w:cs="Arial"/>
          <w:i/>
          <w:sz w:val="22"/>
          <w:szCs w:val="22"/>
          <w:highlight w:val="cyan"/>
        </w:rPr>
        <w:t>/ f</w:t>
      </w:r>
      <w:r w:rsidRPr="008E0F32">
        <w:rPr>
          <w:rFonts w:ascii="Arial" w:hAnsi="Arial" w:cs="Arial"/>
          <w:i/>
          <w:sz w:val="22"/>
          <w:szCs w:val="22"/>
          <w:highlight w:val="cyan"/>
          <w:vertAlign w:val="subscript"/>
        </w:rPr>
        <w:t xml:space="preserve">m </w:t>
      </w:r>
      <w:r w:rsidRPr="008E0F32">
        <w:rPr>
          <w:rFonts w:ascii="Arial" w:hAnsi="Arial" w:cs="Arial"/>
          <w:i/>
          <w:sz w:val="22"/>
          <w:szCs w:val="22"/>
          <w:highlight w:val="cyan"/>
        </w:rPr>
        <w:t xml:space="preserve"> = (c</w:t>
      </w:r>
      <w:r w:rsidRPr="008E0F32">
        <w:rPr>
          <w:rFonts w:ascii="Arial" w:hAnsi="Arial" w:cs="Arial"/>
          <w:sz w:val="22"/>
          <w:szCs w:val="22"/>
          <w:highlight w:val="cyan"/>
        </w:rPr>
        <w:t xml:space="preserve"> / </w:t>
      </w:r>
      <w:r w:rsidRPr="008E0F32">
        <w:rPr>
          <w:rFonts w:ascii="Symbol" w:hAnsi="Symbol" w:cs="Arial"/>
          <w:sz w:val="22"/>
          <w:szCs w:val="22"/>
          <w:highlight w:val="cyan"/>
        </w:rPr>
        <w:t></w:t>
      </w:r>
      <w:r w:rsidRPr="008E0F32">
        <w:rPr>
          <w:rFonts w:ascii="Arial" w:hAnsi="Arial" w:cs="Arial"/>
          <w:i/>
          <w:sz w:val="22"/>
          <w:szCs w:val="22"/>
          <w:highlight w:val="cyan"/>
        </w:rPr>
        <w:t>) / (c</w:t>
      </w:r>
      <w:r w:rsidRPr="008E0F32">
        <w:rPr>
          <w:rFonts w:ascii="Arial" w:hAnsi="Arial" w:cs="Arial"/>
          <w:i/>
          <w:sz w:val="22"/>
          <w:szCs w:val="22"/>
          <w:highlight w:val="cyan"/>
          <w:vertAlign w:val="subscript"/>
        </w:rPr>
        <w:t xml:space="preserve">  </w:t>
      </w:r>
      <w:r w:rsidRPr="008E0F32">
        <w:rPr>
          <w:rFonts w:ascii="Arial" w:hAnsi="Arial" w:cs="Arial"/>
          <w:sz w:val="22"/>
          <w:szCs w:val="22"/>
          <w:highlight w:val="cyan"/>
        </w:rPr>
        <w:t xml:space="preserve">- </w:t>
      </w:r>
      <w:r w:rsidRPr="008C6280">
        <w:rPr>
          <w:rFonts w:ascii="Arial" w:hAnsi="Arial" w:cs="Arial"/>
          <w:i/>
          <w:iCs/>
          <w:sz w:val="22"/>
          <w:szCs w:val="22"/>
          <w:highlight w:val="cyan"/>
        </w:rPr>
        <w:t>v</w:t>
      </w:r>
      <w:r w:rsidRPr="008E0F32">
        <w:rPr>
          <w:rFonts w:ascii="Arial" w:hAnsi="Arial" w:cs="Arial"/>
          <w:sz w:val="22"/>
          <w:szCs w:val="22"/>
          <w:highlight w:val="cyan"/>
        </w:rPr>
        <w:t xml:space="preserve"> /  </w:t>
      </w:r>
      <w:r w:rsidRPr="008E0F32">
        <w:rPr>
          <w:rFonts w:ascii="Symbol" w:hAnsi="Symbol" w:cs="Arial"/>
          <w:sz w:val="22"/>
          <w:szCs w:val="22"/>
          <w:highlight w:val="cyan"/>
        </w:rPr>
        <w:t></w:t>
      </w:r>
      <w:r w:rsidRPr="008E0F32">
        <w:rPr>
          <w:rFonts w:ascii="Arial" w:hAnsi="Arial" w:cs="Arial"/>
          <w:i/>
          <w:sz w:val="22"/>
          <w:szCs w:val="22"/>
          <w:highlight w:val="cyan"/>
        </w:rPr>
        <w:t>)</w:t>
      </w:r>
    </w:p>
    <w:p w14:paraId="047EF27E" w14:textId="77777777" w:rsidR="008E0F32" w:rsidRPr="008E0F32" w:rsidRDefault="008E0F32" w:rsidP="008E0F32">
      <w:pPr>
        <w:rPr>
          <w:rFonts w:ascii="Arial" w:hAnsi="Arial" w:cs="Arial"/>
          <w:sz w:val="22"/>
          <w:szCs w:val="22"/>
          <w:highlight w:val="cyan"/>
        </w:rPr>
      </w:pPr>
    </w:p>
    <w:p w14:paraId="15298C4A" w14:textId="77777777" w:rsidR="008E0F32" w:rsidRPr="008E0F32" w:rsidRDefault="008E0F32" w:rsidP="008E0F32">
      <w:pPr>
        <w:rPr>
          <w:rFonts w:ascii="Arial" w:hAnsi="Arial" w:cs="Arial"/>
          <w:sz w:val="22"/>
          <w:szCs w:val="22"/>
          <w:highlight w:val="cyan"/>
        </w:rPr>
      </w:pPr>
      <w:r w:rsidRPr="008E0F32">
        <w:rPr>
          <w:rFonts w:ascii="Arial" w:hAnsi="Arial" w:cs="Arial"/>
          <w:sz w:val="22"/>
          <w:szCs w:val="22"/>
          <w:highlight w:val="cyan"/>
        </w:rPr>
        <w:t xml:space="preserve">the wavelength produced at the siren is the same, and cancels </w:t>
      </w:r>
    </w:p>
    <w:p w14:paraId="75F7B56B" w14:textId="77777777" w:rsidR="008E0F32" w:rsidRPr="008E0F32" w:rsidRDefault="008E0F32" w:rsidP="008E0F32">
      <w:pPr>
        <w:rPr>
          <w:rFonts w:ascii="Arial" w:hAnsi="Arial" w:cs="Arial"/>
          <w:sz w:val="22"/>
          <w:szCs w:val="22"/>
          <w:highlight w:val="cyan"/>
        </w:rPr>
      </w:pPr>
    </w:p>
    <w:p w14:paraId="3AF7AF1A" w14:textId="5618873D" w:rsidR="008E0F32" w:rsidRPr="008E0F32" w:rsidRDefault="008E0F32" w:rsidP="008E0F32">
      <w:pPr>
        <w:rPr>
          <w:rFonts w:ascii="Arial" w:hAnsi="Arial" w:cs="Arial"/>
          <w:sz w:val="22"/>
          <w:szCs w:val="22"/>
          <w:highlight w:val="cyan"/>
        </w:rPr>
      </w:pPr>
      <w:r w:rsidRPr="008E0F32">
        <w:rPr>
          <w:rFonts w:ascii="Arial" w:hAnsi="Arial" w:cs="Arial"/>
          <w:i/>
          <w:sz w:val="22"/>
          <w:szCs w:val="22"/>
          <w:highlight w:val="cyan"/>
        </w:rPr>
        <w:t>f</w:t>
      </w:r>
      <w:r w:rsidRPr="008E0F32">
        <w:rPr>
          <w:rFonts w:ascii="Arial" w:hAnsi="Arial" w:cs="Arial"/>
          <w:i/>
          <w:sz w:val="22"/>
          <w:szCs w:val="22"/>
          <w:highlight w:val="cyan"/>
          <w:vertAlign w:val="subscript"/>
        </w:rPr>
        <w:t xml:space="preserve">s </w:t>
      </w:r>
      <w:r w:rsidRPr="008E0F32">
        <w:rPr>
          <w:rFonts w:ascii="Arial" w:hAnsi="Arial" w:cs="Arial"/>
          <w:i/>
          <w:sz w:val="22"/>
          <w:szCs w:val="22"/>
          <w:highlight w:val="cyan"/>
        </w:rPr>
        <w:t>/ f</w:t>
      </w:r>
      <w:r w:rsidRPr="008E0F32">
        <w:rPr>
          <w:rFonts w:ascii="Arial" w:hAnsi="Arial" w:cs="Arial"/>
          <w:i/>
          <w:sz w:val="22"/>
          <w:szCs w:val="22"/>
          <w:highlight w:val="cyan"/>
          <w:vertAlign w:val="subscript"/>
        </w:rPr>
        <w:t xml:space="preserve">m </w:t>
      </w:r>
      <w:r w:rsidRPr="008E0F32">
        <w:rPr>
          <w:rFonts w:ascii="Arial" w:hAnsi="Arial" w:cs="Arial"/>
          <w:i/>
          <w:sz w:val="22"/>
          <w:szCs w:val="22"/>
          <w:highlight w:val="cyan"/>
        </w:rPr>
        <w:t xml:space="preserve"> = c</w:t>
      </w:r>
      <w:r w:rsidRPr="008E0F32">
        <w:rPr>
          <w:rFonts w:ascii="Arial" w:hAnsi="Arial" w:cs="Arial"/>
          <w:sz w:val="22"/>
          <w:szCs w:val="22"/>
          <w:highlight w:val="cyan"/>
        </w:rPr>
        <w:t xml:space="preserve"> </w:t>
      </w:r>
      <w:r w:rsidRPr="008E0F32">
        <w:rPr>
          <w:rFonts w:ascii="Arial" w:hAnsi="Arial" w:cs="Arial"/>
          <w:i/>
          <w:sz w:val="22"/>
          <w:szCs w:val="22"/>
          <w:highlight w:val="cyan"/>
        </w:rPr>
        <w:t xml:space="preserve"> / (c</w:t>
      </w:r>
      <w:r w:rsidRPr="008E0F32">
        <w:rPr>
          <w:rFonts w:ascii="Arial" w:hAnsi="Arial" w:cs="Arial"/>
          <w:i/>
          <w:sz w:val="22"/>
          <w:szCs w:val="22"/>
          <w:highlight w:val="cyan"/>
          <w:vertAlign w:val="subscript"/>
        </w:rPr>
        <w:t xml:space="preserve">  </w:t>
      </w:r>
      <w:r w:rsidRPr="008E0F32">
        <w:rPr>
          <w:rFonts w:ascii="Arial" w:hAnsi="Arial" w:cs="Arial"/>
          <w:sz w:val="22"/>
          <w:szCs w:val="22"/>
          <w:highlight w:val="cyan"/>
        </w:rPr>
        <w:t xml:space="preserve">- </w:t>
      </w:r>
      <w:r w:rsidRPr="008C6280">
        <w:rPr>
          <w:rFonts w:ascii="Arial" w:hAnsi="Arial" w:cs="Arial"/>
          <w:i/>
          <w:iCs/>
          <w:sz w:val="22"/>
          <w:szCs w:val="22"/>
          <w:highlight w:val="cyan"/>
        </w:rPr>
        <w:t>v</w:t>
      </w:r>
      <w:r w:rsidRPr="008E0F32">
        <w:rPr>
          <w:rFonts w:ascii="Arial" w:hAnsi="Arial" w:cs="Arial"/>
          <w:sz w:val="22"/>
          <w:szCs w:val="22"/>
          <w:highlight w:val="cyan"/>
        </w:rPr>
        <w:t>)</w:t>
      </w:r>
    </w:p>
    <w:p w14:paraId="4B053B35" w14:textId="77777777" w:rsidR="008E0F32" w:rsidRPr="008E0F32" w:rsidRDefault="008E0F32" w:rsidP="008E0F32">
      <w:pPr>
        <w:rPr>
          <w:rFonts w:ascii="Arial" w:hAnsi="Arial" w:cs="Arial"/>
          <w:sz w:val="22"/>
          <w:szCs w:val="22"/>
          <w:highlight w:val="cyan"/>
        </w:rPr>
      </w:pPr>
    </w:p>
    <w:p w14:paraId="22BD3407" w14:textId="70865AD3" w:rsidR="008E0F32" w:rsidRPr="008E0F32" w:rsidRDefault="008E0F32" w:rsidP="008E0F32">
      <w:pPr>
        <w:rPr>
          <w:rFonts w:ascii="Arial" w:hAnsi="Arial" w:cs="Arial"/>
          <w:sz w:val="22"/>
          <w:szCs w:val="22"/>
          <w:highlight w:val="cyan"/>
        </w:rPr>
      </w:pPr>
      <w:r w:rsidRPr="008E0F32">
        <w:rPr>
          <w:rFonts w:ascii="Arial" w:hAnsi="Arial" w:cs="Arial"/>
          <w:sz w:val="22"/>
          <w:szCs w:val="22"/>
          <w:highlight w:val="cyan"/>
        </w:rPr>
        <w:t xml:space="preserve">and </w:t>
      </w:r>
      <w:r w:rsidRPr="008E0F32">
        <w:rPr>
          <w:rFonts w:ascii="Arial" w:hAnsi="Arial" w:cs="Arial"/>
          <w:i/>
          <w:sz w:val="22"/>
          <w:szCs w:val="22"/>
          <w:highlight w:val="cyan"/>
        </w:rPr>
        <w:t>f</w:t>
      </w:r>
      <w:r w:rsidRPr="008E0F32">
        <w:rPr>
          <w:rFonts w:ascii="Arial" w:hAnsi="Arial" w:cs="Arial"/>
          <w:i/>
          <w:sz w:val="22"/>
          <w:szCs w:val="22"/>
          <w:highlight w:val="cyan"/>
          <w:vertAlign w:val="subscript"/>
        </w:rPr>
        <w:t xml:space="preserve">m </w:t>
      </w:r>
      <w:r w:rsidRPr="008E0F32">
        <w:rPr>
          <w:rFonts w:ascii="Arial" w:hAnsi="Arial" w:cs="Arial"/>
          <w:i/>
          <w:sz w:val="22"/>
          <w:szCs w:val="22"/>
          <w:highlight w:val="cyan"/>
        </w:rPr>
        <w:t xml:space="preserve"> = (c</w:t>
      </w:r>
      <w:r w:rsidRPr="008E0F32">
        <w:rPr>
          <w:rFonts w:ascii="Arial" w:hAnsi="Arial" w:cs="Arial"/>
          <w:sz w:val="22"/>
          <w:szCs w:val="22"/>
          <w:highlight w:val="cyan"/>
        </w:rPr>
        <w:t xml:space="preserve"> </w:t>
      </w:r>
      <w:r w:rsidRPr="008E0F32">
        <w:rPr>
          <w:rFonts w:ascii="Arial" w:hAnsi="Arial" w:cs="Arial"/>
          <w:i/>
          <w:sz w:val="22"/>
          <w:szCs w:val="22"/>
          <w:highlight w:val="cyan"/>
        </w:rPr>
        <w:t xml:space="preserve"> / c</w:t>
      </w:r>
      <w:r w:rsidR="008C6280">
        <w:rPr>
          <w:rFonts w:ascii="Arial" w:hAnsi="Arial" w:cs="Arial"/>
          <w:i/>
          <w:sz w:val="22"/>
          <w:szCs w:val="22"/>
          <w:highlight w:val="cyan"/>
          <w:vertAlign w:val="subscript"/>
        </w:rPr>
        <w:t xml:space="preserve"> </w:t>
      </w:r>
      <w:r w:rsidRPr="008E0F32">
        <w:rPr>
          <w:rFonts w:ascii="Arial" w:hAnsi="Arial" w:cs="Arial"/>
          <w:sz w:val="22"/>
          <w:szCs w:val="22"/>
          <w:highlight w:val="cyan"/>
        </w:rPr>
        <w:t xml:space="preserve">- </w:t>
      </w:r>
      <w:r w:rsidRPr="008C6280">
        <w:rPr>
          <w:rFonts w:ascii="Arial" w:hAnsi="Arial" w:cs="Arial"/>
          <w:i/>
          <w:iCs/>
          <w:sz w:val="22"/>
          <w:szCs w:val="22"/>
          <w:highlight w:val="cyan"/>
        </w:rPr>
        <w:t>v</w:t>
      </w:r>
      <w:r w:rsidRPr="008E0F32">
        <w:rPr>
          <w:rFonts w:ascii="Arial" w:hAnsi="Arial" w:cs="Arial"/>
          <w:sz w:val="22"/>
          <w:szCs w:val="22"/>
          <w:highlight w:val="cyan"/>
        </w:rPr>
        <w:t xml:space="preserve">)) * </w:t>
      </w:r>
      <w:r w:rsidRPr="008E0F32">
        <w:rPr>
          <w:rFonts w:ascii="Arial" w:hAnsi="Arial" w:cs="Arial"/>
          <w:i/>
          <w:sz w:val="22"/>
          <w:szCs w:val="22"/>
          <w:highlight w:val="cyan"/>
        </w:rPr>
        <w:t>f</w:t>
      </w:r>
      <w:r w:rsidRPr="008E0F32">
        <w:rPr>
          <w:rFonts w:ascii="Arial" w:hAnsi="Arial" w:cs="Arial"/>
          <w:i/>
          <w:sz w:val="22"/>
          <w:szCs w:val="22"/>
          <w:highlight w:val="cyan"/>
          <w:vertAlign w:val="subscript"/>
        </w:rPr>
        <w:t>s</w:t>
      </w:r>
    </w:p>
    <w:p w14:paraId="4F81A6DE" w14:textId="77777777" w:rsidR="008E0F32" w:rsidRPr="008E0F32" w:rsidRDefault="008E0F32" w:rsidP="008E0F32">
      <w:pPr>
        <w:rPr>
          <w:rFonts w:ascii="Arial" w:hAnsi="Arial" w:cs="Arial"/>
          <w:sz w:val="22"/>
          <w:szCs w:val="22"/>
          <w:highlight w:val="cyan"/>
        </w:rPr>
      </w:pPr>
    </w:p>
    <w:p w14:paraId="3BEB6093" w14:textId="67FC9F2E" w:rsidR="008E0F32" w:rsidRPr="008E0F32" w:rsidRDefault="00345326" w:rsidP="008E0F32">
      <w:pPr>
        <w:rPr>
          <w:rFonts w:ascii="Arial" w:hAnsi="Arial" w:cs="Arial"/>
          <w:sz w:val="22"/>
          <w:szCs w:val="22"/>
          <w:highlight w:val="cyan"/>
        </w:rPr>
      </w:pPr>
      <w:r>
        <w:rPr>
          <w:rFonts w:ascii="Arial" w:hAnsi="Arial" w:cs="Arial"/>
          <w:sz w:val="22"/>
          <w:szCs w:val="22"/>
          <w:highlight w:val="cyan"/>
        </w:rPr>
        <w:t>Say</w:t>
      </w:r>
      <w:r w:rsidR="008E0F32" w:rsidRPr="008E0F32">
        <w:rPr>
          <w:rFonts w:ascii="Arial" w:hAnsi="Arial" w:cs="Arial"/>
          <w:sz w:val="22"/>
          <w:szCs w:val="22"/>
          <w:highlight w:val="cyan"/>
        </w:rPr>
        <w:t xml:space="preserve"> you are bicycling at 10 m/s </w:t>
      </w:r>
      <w:r w:rsidR="008E0F32" w:rsidRPr="008E0F32">
        <w:rPr>
          <w:rFonts w:ascii="Arial" w:hAnsi="Arial" w:cs="Arial"/>
          <w:i/>
          <w:iCs/>
          <w:sz w:val="22"/>
          <w:szCs w:val="22"/>
          <w:highlight w:val="cyan"/>
        </w:rPr>
        <w:t>towards</w:t>
      </w:r>
      <w:r w:rsidR="008E0F32" w:rsidRPr="008E0F32">
        <w:rPr>
          <w:rFonts w:ascii="Arial" w:hAnsi="Arial" w:cs="Arial"/>
          <w:sz w:val="22"/>
          <w:szCs w:val="22"/>
          <w:highlight w:val="cyan"/>
        </w:rPr>
        <w:t xml:space="preserve"> a siren producing a high A5 (880 Hz) frequency: add the speed of sound </w:t>
      </w:r>
      <w:r w:rsidR="008E0F32" w:rsidRPr="008E0F32">
        <w:rPr>
          <w:rFonts w:ascii="Arial" w:hAnsi="Arial" w:cs="Arial"/>
          <w:i/>
          <w:iCs/>
          <w:sz w:val="22"/>
          <w:szCs w:val="22"/>
          <w:highlight w:val="cyan"/>
        </w:rPr>
        <w:t>plus</w:t>
      </w:r>
      <w:r w:rsidR="008E0F32" w:rsidRPr="008E0F32">
        <w:rPr>
          <w:rFonts w:ascii="Arial" w:hAnsi="Arial" w:cs="Arial"/>
          <w:sz w:val="22"/>
          <w:szCs w:val="22"/>
          <w:highlight w:val="cyan"/>
        </w:rPr>
        <w:t xml:space="preserve"> the velocity of the bicycle (for 353 m/s) and you can calculate the change in pitch as</w:t>
      </w:r>
    </w:p>
    <w:p w14:paraId="4FE4BDA5" w14:textId="77777777" w:rsidR="008E0F32" w:rsidRPr="008E0F32" w:rsidRDefault="008E0F32" w:rsidP="008E0F32">
      <w:pPr>
        <w:rPr>
          <w:rFonts w:ascii="Arial" w:hAnsi="Arial" w:cs="Arial"/>
          <w:sz w:val="22"/>
          <w:szCs w:val="22"/>
          <w:highlight w:val="cyan"/>
        </w:rPr>
      </w:pPr>
    </w:p>
    <w:p w14:paraId="154C3F68" w14:textId="77777777" w:rsidR="008E0F32" w:rsidRPr="008E0F32" w:rsidRDefault="008E0F32" w:rsidP="008E0F32">
      <w:pPr>
        <w:rPr>
          <w:rFonts w:ascii="Arial" w:hAnsi="Arial" w:cs="Arial"/>
          <w:sz w:val="22"/>
          <w:szCs w:val="22"/>
          <w:highlight w:val="cyan"/>
        </w:rPr>
      </w:pPr>
      <w:r w:rsidRPr="008E0F32">
        <w:rPr>
          <w:rFonts w:ascii="Arial" w:hAnsi="Arial" w:cs="Arial"/>
          <w:sz w:val="22"/>
          <w:szCs w:val="22"/>
          <w:highlight w:val="cyan"/>
        </w:rPr>
        <w:t>(353 m/s) / (343 m/s) * 880 Hz = 906 Hz</w:t>
      </w:r>
    </w:p>
    <w:p w14:paraId="292931CE" w14:textId="77777777" w:rsidR="008E0F32" w:rsidRPr="008E0F32" w:rsidRDefault="008E0F32" w:rsidP="008E0F32">
      <w:pPr>
        <w:rPr>
          <w:rFonts w:ascii="Arial" w:hAnsi="Arial" w:cs="Arial"/>
          <w:sz w:val="22"/>
          <w:szCs w:val="22"/>
          <w:highlight w:val="cyan"/>
        </w:rPr>
      </w:pPr>
    </w:p>
    <w:p w14:paraId="2C686814" w14:textId="402526CD" w:rsidR="008E0F32" w:rsidRPr="008E0F32" w:rsidRDefault="00345326" w:rsidP="008E0F32">
      <w:pPr>
        <w:rPr>
          <w:rFonts w:ascii="Arial" w:hAnsi="Arial" w:cs="Arial"/>
          <w:sz w:val="22"/>
          <w:szCs w:val="22"/>
          <w:highlight w:val="cyan"/>
        </w:rPr>
      </w:pPr>
      <w:r>
        <w:rPr>
          <w:rFonts w:ascii="Arial" w:hAnsi="Arial" w:cs="Arial"/>
          <w:sz w:val="22"/>
          <w:szCs w:val="22"/>
          <w:highlight w:val="cyan"/>
        </w:rPr>
        <w:t>As like occurred to you, one</w:t>
      </w:r>
      <w:r w:rsidR="008E0F32" w:rsidRPr="008E0F32">
        <w:rPr>
          <w:rFonts w:ascii="Arial" w:hAnsi="Arial" w:cs="Arial"/>
          <w:sz w:val="22"/>
          <w:szCs w:val="22"/>
          <w:highlight w:val="cyan"/>
        </w:rPr>
        <w:t xml:space="preserve"> is not typically directly in front of a speeding car, but </w:t>
      </w:r>
      <w:r w:rsidR="008C6280">
        <w:rPr>
          <w:rFonts w:ascii="Arial" w:hAnsi="Arial" w:cs="Arial"/>
          <w:sz w:val="22"/>
          <w:szCs w:val="22"/>
          <w:highlight w:val="cyan"/>
        </w:rPr>
        <w:t>(</w:t>
      </w:r>
      <w:r>
        <w:rPr>
          <w:rFonts w:ascii="Arial" w:hAnsi="Arial" w:cs="Arial"/>
          <w:sz w:val="22"/>
          <w:szCs w:val="22"/>
          <w:highlight w:val="cyan"/>
        </w:rPr>
        <w:t>ideally</w:t>
      </w:r>
      <w:r w:rsidR="008C6280">
        <w:rPr>
          <w:rFonts w:ascii="Arial" w:hAnsi="Arial" w:cs="Arial"/>
          <w:sz w:val="22"/>
          <w:szCs w:val="22"/>
          <w:highlight w:val="cyan"/>
        </w:rPr>
        <w:t>)</w:t>
      </w:r>
      <w:r w:rsidR="008E0F32" w:rsidRPr="008E0F32">
        <w:rPr>
          <w:rFonts w:ascii="Arial" w:hAnsi="Arial" w:cs="Arial"/>
          <w:sz w:val="22"/>
          <w:szCs w:val="22"/>
          <w:highlight w:val="cyan"/>
        </w:rPr>
        <w:t xml:space="preserve"> off to a side. If you are sitting in the bleachers </w:t>
      </w:r>
      <w:r w:rsidR="008C6280">
        <w:rPr>
          <w:rFonts w:ascii="Arial" w:hAnsi="Arial" w:cs="Arial"/>
          <w:sz w:val="22"/>
          <w:szCs w:val="22"/>
          <w:highlight w:val="cyan"/>
        </w:rPr>
        <w:t>in front of</w:t>
      </w:r>
      <w:r w:rsidR="008E0F32" w:rsidRPr="008E0F32">
        <w:rPr>
          <w:rFonts w:ascii="Arial" w:hAnsi="Arial" w:cs="Arial"/>
          <w:sz w:val="22"/>
          <w:szCs w:val="22"/>
          <w:highlight w:val="cyan"/>
        </w:rPr>
        <w:t xml:space="preserve"> a racetrack at 6 o’clock, and the cars are </w:t>
      </w:r>
      <w:r w:rsidR="008C6280">
        <w:rPr>
          <w:rFonts w:ascii="Arial" w:hAnsi="Arial" w:cs="Arial"/>
          <w:sz w:val="22"/>
          <w:szCs w:val="22"/>
          <w:highlight w:val="cyan"/>
        </w:rPr>
        <w:t>driving</w:t>
      </w:r>
      <w:r w:rsidR="008E0F32" w:rsidRPr="008E0F32">
        <w:rPr>
          <w:rFonts w:ascii="Arial" w:hAnsi="Arial" w:cs="Arial"/>
          <w:sz w:val="22"/>
          <w:szCs w:val="22"/>
          <w:highlight w:val="cyan"/>
        </w:rPr>
        <w:t xml:space="preserve"> counterclockwise, they travel toward you at their maximum velocity when they are at 9 o’clock and away the fastest at 3 o’clock</w:t>
      </w:r>
      <w:r w:rsidR="008C6280">
        <w:rPr>
          <w:rFonts w:ascii="Arial" w:hAnsi="Arial" w:cs="Arial"/>
          <w:sz w:val="22"/>
          <w:szCs w:val="22"/>
          <w:highlight w:val="cyan"/>
        </w:rPr>
        <w:t>,</w:t>
      </w:r>
      <w:r w:rsidR="008E0F32" w:rsidRPr="008E0F32">
        <w:rPr>
          <w:rFonts w:ascii="Arial" w:hAnsi="Arial" w:cs="Arial"/>
          <w:sz w:val="22"/>
          <w:szCs w:val="22"/>
          <w:highlight w:val="cyan"/>
        </w:rPr>
        <w:t xml:space="preserve"> and so you hear the </w:t>
      </w:r>
      <w:r w:rsidR="008C6280">
        <w:rPr>
          <w:rFonts w:ascii="Arial" w:hAnsi="Arial" w:cs="Arial"/>
          <w:sz w:val="22"/>
          <w:szCs w:val="22"/>
          <w:highlight w:val="cyan"/>
        </w:rPr>
        <w:t>most rapid</w:t>
      </w:r>
      <w:r w:rsidR="008E0F32" w:rsidRPr="008E0F32">
        <w:rPr>
          <w:rFonts w:ascii="Arial" w:hAnsi="Arial" w:cs="Arial"/>
          <w:sz w:val="22"/>
          <w:szCs w:val="22"/>
          <w:highlight w:val="cyan"/>
        </w:rPr>
        <w:t xml:space="preserve"> changes in frequencies at these positions. The driver</w:t>
      </w:r>
      <w:r>
        <w:rPr>
          <w:rFonts w:ascii="Arial" w:hAnsi="Arial" w:cs="Arial"/>
          <w:sz w:val="22"/>
          <w:szCs w:val="22"/>
          <w:highlight w:val="cyan"/>
        </w:rPr>
        <w:t xml:space="preserve"> however</w:t>
      </w:r>
      <w:r w:rsidR="008E0F32" w:rsidRPr="008E0F32">
        <w:rPr>
          <w:rFonts w:ascii="Arial" w:hAnsi="Arial" w:cs="Arial"/>
          <w:sz w:val="22"/>
          <w:szCs w:val="22"/>
          <w:highlight w:val="cyan"/>
        </w:rPr>
        <w:t xml:space="preserve"> hears the same frequency throughout. </w:t>
      </w:r>
    </w:p>
    <w:p w14:paraId="3C6DA29B" w14:textId="77777777" w:rsidR="008E0F32" w:rsidRPr="008E0F32" w:rsidRDefault="008E0F32" w:rsidP="008E0F32">
      <w:pPr>
        <w:rPr>
          <w:rFonts w:ascii="Arial" w:hAnsi="Arial" w:cs="Arial"/>
          <w:sz w:val="22"/>
          <w:szCs w:val="22"/>
          <w:highlight w:val="cyan"/>
        </w:rPr>
      </w:pPr>
    </w:p>
    <w:p w14:paraId="5503D7E5" w14:textId="77777777" w:rsidR="008E0F32" w:rsidRPr="008E0F32" w:rsidRDefault="008E0F32" w:rsidP="008E0F32">
      <w:pPr>
        <w:rPr>
          <w:rFonts w:ascii="Arial" w:hAnsi="Arial" w:cs="Arial"/>
          <w:sz w:val="22"/>
          <w:szCs w:val="22"/>
          <w:highlight w:val="cyan"/>
        </w:rPr>
      </w:pPr>
      <w:r w:rsidRPr="008E0F32">
        <w:rPr>
          <w:rFonts w:ascii="Arial" w:hAnsi="Arial" w:cs="Arial"/>
          <w:sz w:val="22"/>
          <w:szCs w:val="22"/>
          <w:highlight w:val="cyan"/>
        </w:rPr>
        <w:t>You might imagine composing a piece with moving notes made by moving sirens, or the listener, at a range of vectors, moving towards or away from each other: the pitches will be different for people at different points.</w:t>
      </w:r>
    </w:p>
    <w:p w14:paraId="0F7E3FE4" w14:textId="77777777" w:rsidR="008E0F32" w:rsidRPr="008E0F32" w:rsidRDefault="008E0F32" w:rsidP="008E0F32">
      <w:pPr>
        <w:rPr>
          <w:rFonts w:ascii="Arial" w:hAnsi="Arial" w:cs="Arial"/>
          <w:sz w:val="22"/>
          <w:szCs w:val="22"/>
          <w:highlight w:val="cyan"/>
        </w:rPr>
      </w:pPr>
    </w:p>
    <w:p w14:paraId="7965BD2E" w14:textId="77777777" w:rsidR="008E0F32" w:rsidRPr="008E0F32" w:rsidRDefault="008E0F32" w:rsidP="008E0F32">
      <w:pPr>
        <w:rPr>
          <w:rFonts w:ascii="Arial" w:hAnsi="Arial" w:cs="Arial"/>
          <w:sz w:val="22"/>
          <w:szCs w:val="22"/>
          <w:highlight w:val="cyan"/>
        </w:rPr>
      </w:pPr>
      <w:r w:rsidRPr="008E0F32">
        <w:rPr>
          <w:rFonts w:ascii="Arial" w:hAnsi="Arial" w:cs="Arial"/>
          <w:sz w:val="22"/>
          <w:szCs w:val="22"/>
          <w:highlight w:val="cyan"/>
        </w:rPr>
        <w:t xml:space="preserve">Astronomers established a creative use for the Doppler effect. Light travels at a constant velocity, but the wavelength emitted from a star also stretches or compresses. The light wavelengths we perceive range from blue at 390 nanometers to red at 700 nanometers (note that we hear over a range of 10 octaves of frequency but our range of color perception is less than one octave). Edwin Hubble (1889-1953), noting that the most distant galaxies appeared red, suggested that the “red shift” was due to the galaxies moving away from us, indicating an expanding universe. </w:t>
      </w:r>
    </w:p>
    <w:tbl>
      <w:tblPr>
        <w:tblStyle w:val="TableGrid"/>
        <w:tblW w:w="0" w:type="auto"/>
        <w:tblLook w:val="04A0" w:firstRow="1" w:lastRow="0" w:firstColumn="1" w:lastColumn="0" w:noHBand="0" w:noVBand="1"/>
      </w:tblPr>
      <w:tblGrid>
        <w:gridCol w:w="8630"/>
      </w:tblGrid>
      <w:tr w:rsidR="008E0F32" w:rsidRPr="008E0F32" w14:paraId="713EA0D4" w14:textId="77777777" w:rsidTr="00733BAC">
        <w:tc>
          <w:tcPr>
            <w:tcW w:w="8630" w:type="dxa"/>
          </w:tcPr>
          <w:p w14:paraId="4F17861F" w14:textId="77777777" w:rsidR="008E0F32" w:rsidRPr="008E0F32" w:rsidRDefault="008E0F32" w:rsidP="00733BAC">
            <w:pPr>
              <w:pStyle w:val="Heading3"/>
              <w:rPr>
                <w:highlight w:val="cyan"/>
              </w:rPr>
            </w:pPr>
            <w:bookmarkStart w:id="13" w:name="_Toc18010755"/>
            <w:r w:rsidRPr="008E0F32">
              <w:rPr>
                <w:highlight w:val="cyan"/>
              </w:rPr>
              <w:lastRenderedPageBreak/>
              <w:t>Figure 1.5 The Doppler effect.</w:t>
            </w:r>
            <w:bookmarkEnd w:id="13"/>
            <w:r w:rsidRPr="008E0F32">
              <w:rPr>
                <w:highlight w:val="cyan"/>
              </w:rPr>
              <w:t xml:space="preserve"> </w:t>
            </w:r>
          </w:p>
          <w:p w14:paraId="54812934" w14:textId="77777777" w:rsidR="008E0F32" w:rsidRPr="008E0F32" w:rsidRDefault="008E0F32" w:rsidP="00733BAC">
            <w:pPr>
              <w:rPr>
                <w:rFonts w:ascii="Arial" w:hAnsi="Arial" w:cs="Arial"/>
                <w:sz w:val="22"/>
                <w:szCs w:val="22"/>
                <w:highlight w:val="cyan"/>
              </w:rPr>
            </w:pPr>
          </w:p>
          <w:p w14:paraId="7A1696D7" w14:textId="77777777" w:rsidR="008E0F32" w:rsidRPr="008E0F32" w:rsidRDefault="008E0F32" w:rsidP="00733BAC">
            <w:pPr>
              <w:rPr>
                <w:rFonts w:ascii="Arial" w:hAnsi="Arial" w:cs="Arial"/>
                <w:sz w:val="22"/>
                <w:szCs w:val="22"/>
                <w:highlight w:val="cyan"/>
              </w:rPr>
            </w:pPr>
            <w:r w:rsidRPr="008E0F32">
              <w:rPr>
                <w:rFonts w:ascii="Arial" w:hAnsi="Arial" w:cs="Arial"/>
                <w:noProof/>
                <w:sz w:val="22"/>
                <w:szCs w:val="22"/>
                <w:highlight w:val="cyan"/>
              </w:rPr>
              <w:drawing>
                <wp:inline distT="0" distB="0" distL="0" distR="0" wp14:anchorId="299885AC" wp14:editId="5B4CD54D">
                  <wp:extent cx="4084041" cy="2636192"/>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7-08 at 8.19.49 PM.png"/>
                          <pic:cNvPicPr/>
                        </pic:nvPicPr>
                        <pic:blipFill>
                          <a:blip r:embed="rId18">
                            <a:extLst>
                              <a:ext uri="{28A0092B-C50C-407E-A947-70E740481C1C}">
                                <a14:useLocalDpi xmlns:a14="http://schemas.microsoft.com/office/drawing/2010/main" val="0"/>
                              </a:ext>
                            </a:extLst>
                          </a:blip>
                          <a:stretch>
                            <a:fillRect/>
                          </a:stretch>
                        </pic:blipFill>
                        <pic:spPr>
                          <a:xfrm>
                            <a:off x="0" y="0"/>
                            <a:ext cx="4084041" cy="2636192"/>
                          </a:xfrm>
                          <a:prstGeom prst="rect">
                            <a:avLst/>
                          </a:prstGeom>
                        </pic:spPr>
                      </pic:pic>
                    </a:graphicData>
                  </a:graphic>
                </wp:inline>
              </w:drawing>
            </w:r>
            <w:r w:rsidRPr="008E0F32">
              <w:rPr>
                <w:rFonts w:ascii="Arial" w:hAnsi="Arial" w:cs="Arial"/>
                <w:sz w:val="22"/>
                <w:szCs w:val="22"/>
                <w:highlight w:val="cyan"/>
              </w:rPr>
              <w:t xml:space="preserve"> </w:t>
            </w:r>
          </w:p>
          <w:p w14:paraId="4FA5A5F9" w14:textId="77777777" w:rsidR="008E0F32" w:rsidRPr="008E0F32" w:rsidRDefault="008E0F32" w:rsidP="00733BAC">
            <w:pPr>
              <w:rPr>
                <w:rFonts w:ascii="Arial" w:hAnsi="Arial" w:cs="Arial"/>
                <w:sz w:val="22"/>
                <w:szCs w:val="22"/>
                <w:highlight w:val="cyan"/>
              </w:rPr>
            </w:pPr>
            <w:r w:rsidRPr="008E0F32">
              <w:rPr>
                <w:rFonts w:ascii="Arial" w:hAnsi="Arial" w:cs="Arial"/>
                <w:sz w:val="22"/>
                <w:szCs w:val="22"/>
                <w:highlight w:val="cyan"/>
              </w:rPr>
              <w:t xml:space="preserve">Note to Lisa: rather than a still car, let’s make the one on the left to someone inside the car </w:t>
            </w:r>
          </w:p>
          <w:p w14:paraId="20DD22A4" w14:textId="77777777" w:rsidR="008E0F32" w:rsidRPr="008E0F32" w:rsidRDefault="008E0F32" w:rsidP="00733BAC">
            <w:pPr>
              <w:rPr>
                <w:rFonts w:ascii="Arial" w:hAnsi="Arial" w:cs="Arial"/>
                <w:sz w:val="22"/>
                <w:szCs w:val="22"/>
                <w:highlight w:val="cyan"/>
              </w:rPr>
            </w:pPr>
          </w:p>
          <w:p w14:paraId="5E86B79B" w14:textId="77777777" w:rsidR="008E0F32" w:rsidRPr="008E0F32" w:rsidRDefault="008E0F32" w:rsidP="00733BAC">
            <w:pPr>
              <w:rPr>
                <w:rFonts w:ascii="Arial" w:hAnsi="Arial" w:cs="Arial"/>
                <w:sz w:val="22"/>
                <w:szCs w:val="22"/>
                <w:highlight w:val="cyan"/>
              </w:rPr>
            </w:pPr>
            <w:r w:rsidRPr="008E0F32">
              <w:rPr>
                <w:rFonts w:ascii="Arial" w:hAnsi="Arial" w:cs="Arial"/>
                <w:sz w:val="22"/>
                <w:szCs w:val="22"/>
                <w:highlight w:val="cyan"/>
              </w:rPr>
              <w:t xml:space="preserve">The air pulses from a siren occur at a repeating regular frequency and to a policeman inside a moving car, the siren at a stable rotation plays a constant frequency. But to someone standing outside the car, while emitted puffs of air always travel at the speed of sound, the pitch changes relative to where she stands. Someone in front of the path of a speeding firetruck receives each subsequent siren puff emitted from a shorter distance and so they arrive at a higher frequency and pitch.  For a listener behind a siren moving away from them, each successive air puff has a longer distance to travel and the frequency decreases. </w:t>
            </w:r>
          </w:p>
        </w:tc>
      </w:tr>
    </w:tbl>
    <w:tbl>
      <w:tblPr>
        <w:tblW w:w="0" w:type="auto"/>
        <w:tblInd w:w="90" w:type="dxa"/>
        <w:tblLook w:val="04A0" w:firstRow="1" w:lastRow="0" w:firstColumn="1" w:lastColumn="0" w:noHBand="0" w:noVBand="1"/>
      </w:tblPr>
      <w:tblGrid>
        <w:gridCol w:w="8540"/>
      </w:tblGrid>
      <w:tr w:rsidR="008E0F32" w:rsidRPr="006E12E8" w14:paraId="3C8AA446" w14:textId="77777777" w:rsidTr="00733BAC">
        <w:trPr>
          <w:trHeight w:val="485"/>
        </w:trPr>
        <w:tc>
          <w:tcPr>
            <w:tcW w:w="8540" w:type="dxa"/>
          </w:tcPr>
          <w:p w14:paraId="0AACD7F6" w14:textId="77777777" w:rsidR="008E0F32" w:rsidRPr="008E0F32" w:rsidRDefault="008E0F32" w:rsidP="00733BAC">
            <w:pPr>
              <w:rPr>
                <w:rFonts w:ascii="Arial" w:hAnsi="Arial" w:cs="Arial"/>
                <w:sz w:val="22"/>
                <w:szCs w:val="22"/>
                <w:highlight w:val="cyan"/>
              </w:rPr>
            </w:pPr>
          </w:p>
          <w:p w14:paraId="23E59E0F" w14:textId="77777777" w:rsidR="008E0F32" w:rsidRPr="008E0F32" w:rsidRDefault="008E0F32" w:rsidP="00733BAC">
            <w:pPr>
              <w:rPr>
                <w:rFonts w:ascii="Arial" w:hAnsi="Arial" w:cs="Arial"/>
                <w:sz w:val="22"/>
                <w:szCs w:val="22"/>
                <w:highlight w:val="cyan"/>
              </w:rPr>
            </w:pPr>
            <w:r w:rsidRPr="008E0F32">
              <w:rPr>
                <w:rFonts w:ascii="Arial" w:hAnsi="Arial" w:cs="Arial"/>
                <w:sz w:val="22"/>
                <w:szCs w:val="22"/>
                <w:highlight w:val="cyan"/>
              </w:rPr>
              <w:t xml:space="preserve">A special case of the Doppler effect produces the sonic boom heard when airplanes surpasses the speed of sound (1235 km/hour at sea level). Here, the velocity of the plane exceeds the speed of sound </w:t>
            </w:r>
            <w:r w:rsidRPr="008E0F32">
              <w:rPr>
                <w:rFonts w:ascii="Arial" w:hAnsi="Arial" w:cs="Arial"/>
                <w:i/>
                <w:iCs/>
                <w:sz w:val="22"/>
                <w:szCs w:val="22"/>
                <w:highlight w:val="cyan"/>
              </w:rPr>
              <w:t>c</w:t>
            </w:r>
            <w:r w:rsidRPr="008E0F32">
              <w:rPr>
                <w:rFonts w:ascii="Arial" w:hAnsi="Arial" w:cs="Arial"/>
                <w:sz w:val="22"/>
                <w:szCs w:val="22"/>
                <w:highlight w:val="cyan"/>
              </w:rPr>
              <w:t xml:space="preserve"> and the sound waves emitted by its engines are very compressed, and when the plane is faster than the speed of sound, the wavelengths approach zero. From the formula above </w:t>
            </w:r>
          </w:p>
          <w:p w14:paraId="3AED66F0" w14:textId="77777777" w:rsidR="008E0F32" w:rsidRPr="008E0F32" w:rsidRDefault="008E0F32" w:rsidP="00733BAC">
            <w:pPr>
              <w:rPr>
                <w:rFonts w:ascii="Arial" w:hAnsi="Arial" w:cs="Arial"/>
                <w:sz w:val="22"/>
                <w:szCs w:val="22"/>
                <w:highlight w:val="cyan"/>
              </w:rPr>
            </w:pPr>
          </w:p>
          <w:p w14:paraId="4092D596" w14:textId="77777777" w:rsidR="008E0F32" w:rsidRPr="008E0F32" w:rsidRDefault="008E0F32" w:rsidP="00733BAC">
            <w:pPr>
              <w:rPr>
                <w:rFonts w:ascii="Arial" w:hAnsi="Arial" w:cs="Arial"/>
                <w:i/>
                <w:sz w:val="22"/>
                <w:szCs w:val="22"/>
                <w:highlight w:val="cyan"/>
                <w:vertAlign w:val="subscript"/>
              </w:rPr>
            </w:pPr>
            <w:r w:rsidRPr="008E0F32">
              <w:rPr>
                <w:rFonts w:ascii="Arial" w:hAnsi="Arial" w:cs="Arial"/>
                <w:i/>
                <w:sz w:val="22"/>
                <w:szCs w:val="22"/>
                <w:highlight w:val="cyan"/>
              </w:rPr>
              <w:t>f</w:t>
            </w:r>
            <w:r w:rsidRPr="008E0F32">
              <w:rPr>
                <w:rFonts w:ascii="Arial" w:hAnsi="Arial" w:cs="Arial"/>
                <w:i/>
                <w:sz w:val="22"/>
                <w:szCs w:val="22"/>
                <w:highlight w:val="cyan"/>
                <w:vertAlign w:val="subscript"/>
              </w:rPr>
              <w:t xml:space="preserve">m </w:t>
            </w:r>
            <w:r w:rsidRPr="008E0F32">
              <w:rPr>
                <w:rFonts w:ascii="Arial" w:hAnsi="Arial" w:cs="Arial"/>
                <w:i/>
                <w:sz w:val="22"/>
                <w:szCs w:val="22"/>
                <w:highlight w:val="cyan"/>
              </w:rPr>
              <w:t xml:space="preserve"> = (c</w:t>
            </w:r>
            <w:r w:rsidRPr="008E0F32">
              <w:rPr>
                <w:rFonts w:ascii="Arial" w:hAnsi="Arial" w:cs="Arial"/>
                <w:i/>
                <w:sz w:val="22"/>
                <w:szCs w:val="22"/>
                <w:highlight w:val="cyan"/>
                <w:vertAlign w:val="subscript"/>
              </w:rPr>
              <w:t>m</w:t>
            </w:r>
            <w:r w:rsidRPr="008E0F32">
              <w:rPr>
                <w:rFonts w:ascii="Arial" w:hAnsi="Arial" w:cs="Arial"/>
                <w:sz w:val="22"/>
                <w:szCs w:val="22"/>
                <w:highlight w:val="cyan"/>
              </w:rPr>
              <w:t xml:space="preserve"> </w:t>
            </w:r>
            <w:r w:rsidRPr="008E0F32">
              <w:rPr>
                <w:rFonts w:ascii="Arial" w:hAnsi="Arial" w:cs="Arial"/>
                <w:i/>
                <w:sz w:val="22"/>
                <w:szCs w:val="22"/>
                <w:highlight w:val="cyan"/>
              </w:rPr>
              <w:t xml:space="preserve"> / (c</w:t>
            </w:r>
            <w:r w:rsidRPr="008E0F32">
              <w:rPr>
                <w:rFonts w:ascii="Arial" w:hAnsi="Arial" w:cs="Arial"/>
                <w:i/>
                <w:sz w:val="22"/>
                <w:szCs w:val="22"/>
                <w:highlight w:val="cyan"/>
                <w:vertAlign w:val="subscript"/>
              </w:rPr>
              <w:t xml:space="preserve">s </w:t>
            </w:r>
            <w:r w:rsidRPr="008E0F32">
              <w:rPr>
                <w:rFonts w:ascii="Arial" w:hAnsi="Arial" w:cs="Arial"/>
                <w:sz w:val="22"/>
                <w:szCs w:val="22"/>
                <w:highlight w:val="cyan"/>
              </w:rPr>
              <w:t xml:space="preserve">- v)) * </w:t>
            </w:r>
            <w:r w:rsidRPr="008E0F32">
              <w:rPr>
                <w:rFonts w:ascii="Arial" w:hAnsi="Arial" w:cs="Arial"/>
                <w:i/>
                <w:sz w:val="22"/>
                <w:szCs w:val="22"/>
                <w:highlight w:val="cyan"/>
              </w:rPr>
              <w:t>f</w:t>
            </w:r>
            <w:r w:rsidRPr="008E0F32">
              <w:rPr>
                <w:rFonts w:ascii="Arial" w:hAnsi="Arial" w:cs="Arial"/>
                <w:i/>
                <w:sz w:val="22"/>
                <w:szCs w:val="22"/>
                <w:highlight w:val="cyan"/>
                <w:vertAlign w:val="subscript"/>
              </w:rPr>
              <w:t xml:space="preserve">s </w:t>
            </w:r>
          </w:p>
          <w:p w14:paraId="5C18B182" w14:textId="77777777" w:rsidR="008E0F32" w:rsidRPr="008E0F32" w:rsidRDefault="008E0F32" w:rsidP="00733BAC">
            <w:pPr>
              <w:rPr>
                <w:rFonts w:ascii="Arial" w:hAnsi="Arial" w:cs="Arial"/>
                <w:sz w:val="22"/>
                <w:szCs w:val="22"/>
                <w:highlight w:val="cyan"/>
              </w:rPr>
            </w:pPr>
          </w:p>
          <w:p w14:paraId="3A5EB626" w14:textId="77777777" w:rsidR="008E0F32" w:rsidRPr="00A72A6E" w:rsidRDefault="008E0F32" w:rsidP="00733BAC">
            <w:pPr>
              <w:rPr>
                <w:rFonts w:ascii="Arial" w:hAnsi="Arial" w:cs="Arial"/>
                <w:sz w:val="22"/>
                <w:szCs w:val="22"/>
              </w:rPr>
            </w:pPr>
            <w:r w:rsidRPr="008E0F32">
              <w:rPr>
                <w:rFonts w:ascii="Arial" w:hAnsi="Arial" w:cs="Arial"/>
                <w:sz w:val="22"/>
                <w:szCs w:val="22"/>
                <w:highlight w:val="cyan"/>
              </w:rPr>
              <w:t>but because the plane velocity is the speed of sound, the denominator is around zero. You can’t divide by zero! Small changes around zero result in the value of the frequency from the plane becomes very unstable and produces an enormous range of noisy frequencies that sounds like the wide frequency range of a thunder clap.</w:t>
            </w:r>
          </w:p>
          <w:p w14:paraId="5E7E9530" w14:textId="77777777" w:rsidR="008E0F32" w:rsidRPr="00A72A6E" w:rsidRDefault="008E0F32" w:rsidP="00733BAC">
            <w:pPr>
              <w:rPr>
                <w:rFonts w:ascii="Arial" w:hAnsi="Arial" w:cs="Arial"/>
                <w:sz w:val="22"/>
                <w:szCs w:val="22"/>
              </w:rPr>
            </w:pPr>
          </w:p>
          <w:p w14:paraId="392E33EC" w14:textId="77777777" w:rsidR="008E0F32" w:rsidRPr="00A72A6E" w:rsidRDefault="008E0F32" w:rsidP="00733BAC">
            <w:pPr>
              <w:rPr>
                <w:rFonts w:ascii="Arial" w:hAnsi="Arial" w:cs="Arial"/>
                <w:sz w:val="22"/>
                <w:szCs w:val="22"/>
              </w:rPr>
            </w:pPr>
          </w:p>
        </w:tc>
      </w:tr>
    </w:tbl>
    <w:p w14:paraId="2DCCEC78" w14:textId="77777777" w:rsidR="008E0F32" w:rsidRDefault="008E0F32" w:rsidP="008E0F32"/>
    <w:p w14:paraId="4B33DE17" w14:textId="77777777" w:rsidR="007061D2" w:rsidRDefault="007061D2" w:rsidP="00544277">
      <w:pPr>
        <w:pStyle w:val="Heading1"/>
      </w:pPr>
    </w:p>
    <w:p w14:paraId="52660B2A" w14:textId="77777777" w:rsidR="007061D2" w:rsidRDefault="007061D2">
      <w:pPr>
        <w:rPr>
          <w:rFonts w:asciiTheme="majorHAnsi" w:eastAsiaTheme="majorEastAsia" w:hAnsiTheme="majorHAnsi" w:cstheme="majorBidi"/>
          <w:b/>
          <w:bCs/>
          <w:color w:val="345A8A" w:themeColor="accent1" w:themeShade="B5"/>
          <w:sz w:val="32"/>
          <w:szCs w:val="32"/>
        </w:rPr>
      </w:pPr>
      <w:r>
        <w:br w:type="page"/>
      </w:r>
    </w:p>
    <w:p w14:paraId="2FBF987F" w14:textId="2DFE0A74" w:rsidR="00544277" w:rsidRPr="00815B11" w:rsidRDefault="00F45AD7" w:rsidP="00544277">
      <w:pPr>
        <w:pStyle w:val="Heading1"/>
      </w:pPr>
      <w:bookmarkStart w:id="14" w:name="_Toc18010756"/>
      <w:r>
        <w:lastRenderedPageBreak/>
        <w:t>L</w:t>
      </w:r>
      <w:r w:rsidR="00544277" w:rsidRPr="00815B11">
        <w:t>istening</w:t>
      </w:r>
      <w:bookmarkEnd w:id="14"/>
    </w:p>
    <w:p w14:paraId="604BC171" w14:textId="16E660E4" w:rsidR="00CD5968" w:rsidRPr="008750D9" w:rsidRDefault="00CD5968" w:rsidP="00B85D2F">
      <w:pPr>
        <w:rPr>
          <w:rFonts w:ascii="Arial" w:hAnsi="Arial" w:cs="Arial"/>
          <w:i/>
          <w:sz w:val="22"/>
          <w:szCs w:val="22"/>
        </w:rPr>
      </w:pPr>
    </w:p>
    <w:p w14:paraId="40EA30E9" w14:textId="152DE0EC" w:rsidR="000549EB" w:rsidRDefault="000549EB" w:rsidP="00F83CD9">
      <w:pPr>
        <w:rPr>
          <w:rFonts w:ascii="Arial" w:hAnsi="Arial" w:cs="Arial"/>
          <w:sz w:val="22"/>
          <w:szCs w:val="22"/>
        </w:rPr>
      </w:pPr>
      <w:r>
        <w:rPr>
          <w:rFonts w:ascii="Arial" w:hAnsi="Arial" w:cs="Arial"/>
          <w:sz w:val="22"/>
          <w:szCs w:val="22"/>
        </w:rPr>
        <w:t>V</w:t>
      </w:r>
      <w:r w:rsidRPr="00F83CD9">
        <w:rPr>
          <w:rFonts w:ascii="Arial" w:hAnsi="Arial" w:cs="Arial"/>
          <w:sz w:val="22"/>
          <w:szCs w:val="22"/>
        </w:rPr>
        <w:t xml:space="preserve">ery high and very low pitches </w:t>
      </w:r>
      <w:r>
        <w:rPr>
          <w:rFonts w:ascii="Arial" w:hAnsi="Arial" w:cs="Arial"/>
          <w:sz w:val="22"/>
          <w:szCs w:val="22"/>
        </w:rPr>
        <w:t>are sometimes used</w:t>
      </w:r>
      <w:r w:rsidRPr="00F83CD9">
        <w:rPr>
          <w:rFonts w:ascii="Arial" w:hAnsi="Arial" w:cs="Arial"/>
          <w:sz w:val="22"/>
          <w:szCs w:val="22"/>
        </w:rPr>
        <w:t xml:space="preserve"> in music</w:t>
      </w:r>
      <w:r>
        <w:rPr>
          <w:rFonts w:ascii="Arial" w:hAnsi="Arial" w:cs="Arial"/>
          <w:sz w:val="22"/>
          <w:szCs w:val="22"/>
        </w:rPr>
        <w:t xml:space="preserve"> </w:t>
      </w:r>
      <w:r w:rsidRPr="00F83CD9">
        <w:rPr>
          <w:rFonts w:ascii="Arial" w:hAnsi="Arial" w:cs="Arial"/>
          <w:sz w:val="22"/>
          <w:szCs w:val="22"/>
        </w:rPr>
        <w:t xml:space="preserve">with </w:t>
      </w:r>
      <w:r w:rsidR="00CA44D2">
        <w:rPr>
          <w:rFonts w:ascii="Arial" w:hAnsi="Arial" w:cs="Arial"/>
          <w:sz w:val="22"/>
          <w:szCs w:val="22"/>
        </w:rPr>
        <w:t>an</w:t>
      </w:r>
      <w:r w:rsidRPr="00F83CD9">
        <w:rPr>
          <w:rFonts w:ascii="Arial" w:hAnsi="Arial" w:cs="Arial"/>
          <w:sz w:val="22"/>
          <w:szCs w:val="22"/>
        </w:rPr>
        <w:t xml:space="preserve"> intent to be disturbing.</w:t>
      </w:r>
    </w:p>
    <w:p w14:paraId="3E5D3C2E" w14:textId="77777777" w:rsidR="000549EB" w:rsidRDefault="000549EB" w:rsidP="00F83CD9">
      <w:pPr>
        <w:rPr>
          <w:rFonts w:ascii="Arial" w:hAnsi="Arial" w:cs="Arial"/>
          <w:sz w:val="22"/>
          <w:szCs w:val="22"/>
        </w:rPr>
      </w:pPr>
    </w:p>
    <w:p w14:paraId="53E547E1" w14:textId="175F6E04" w:rsidR="00F83CD9" w:rsidRPr="00F83CD9" w:rsidRDefault="00F83CD9" w:rsidP="00F83CD9">
      <w:pPr>
        <w:rPr>
          <w:rFonts w:ascii="Arial" w:hAnsi="Arial" w:cs="Arial"/>
          <w:sz w:val="22"/>
          <w:szCs w:val="22"/>
        </w:rPr>
      </w:pPr>
      <w:r w:rsidRPr="00F83CD9">
        <w:rPr>
          <w:rFonts w:ascii="Arial" w:hAnsi="Arial" w:cs="Arial"/>
          <w:sz w:val="22"/>
          <w:szCs w:val="22"/>
        </w:rPr>
        <w:t>For a high frequency</w:t>
      </w:r>
      <w:r w:rsidR="00CA44D2">
        <w:rPr>
          <w:rFonts w:ascii="Arial" w:hAnsi="Arial" w:cs="Arial"/>
          <w:sz w:val="22"/>
          <w:szCs w:val="22"/>
        </w:rPr>
        <w:t xml:space="preserve"> note used</w:t>
      </w:r>
      <w:r w:rsidRPr="00F83CD9">
        <w:rPr>
          <w:rFonts w:ascii="Arial" w:hAnsi="Arial" w:cs="Arial"/>
          <w:sz w:val="22"/>
          <w:szCs w:val="22"/>
        </w:rPr>
        <w:t xml:space="preserve"> in a classical composition, Gustav Mahler has piccolos play a C8</w:t>
      </w:r>
      <w:r w:rsidR="00DE0961">
        <w:rPr>
          <w:rFonts w:ascii="Arial" w:hAnsi="Arial" w:cs="Arial"/>
          <w:sz w:val="22"/>
          <w:szCs w:val="22"/>
        </w:rPr>
        <w:t xml:space="preserve"> = 4186 Hz</w:t>
      </w:r>
      <w:r w:rsidRPr="00F83CD9">
        <w:rPr>
          <w:rFonts w:ascii="Arial" w:hAnsi="Arial" w:cs="Arial"/>
          <w:sz w:val="22"/>
          <w:szCs w:val="22"/>
        </w:rPr>
        <w:t xml:space="preserve"> in his </w:t>
      </w:r>
      <w:r w:rsidRPr="00F83CD9">
        <w:rPr>
          <w:rFonts w:ascii="Arial" w:hAnsi="Arial" w:cs="Arial"/>
          <w:i/>
          <w:sz w:val="22"/>
          <w:szCs w:val="22"/>
        </w:rPr>
        <w:t>Second Symphony</w:t>
      </w:r>
      <w:r w:rsidRPr="00F83CD9">
        <w:rPr>
          <w:rFonts w:ascii="Arial" w:hAnsi="Arial" w:cs="Arial"/>
          <w:sz w:val="22"/>
          <w:szCs w:val="22"/>
        </w:rPr>
        <w:t xml:space="preserve"> in the fifth movement </w:t>
      </w:r>
      <w:r w:rsidR="00DE0961">
        <w:rPr>
          <w:rFonts w:ascii="Arial" w:hAnsi="Arial" w:cs="Arial"/>
          <w:sz w:val="22"/>
          <w:szCs w:val="22"/>
        </w:rPr>
        <w:t>(</w:t>
      </w:r>
      <w:r w:rsidRPr="00F83CD9">
        <w:rPr>
          <w:rFonts w:ascii="Arial" w:hAnsi="Arial" w:cs="Arial"/>
          <w:sz w:val="22"/>
          <w:szCs w:val="22"/>
        </w:rPr>
        <w:t>marker 18</w:t>
      </w:r>
      <w:r w:rsidR="00DE0961">
        <w:rPr>
          <w:rFonts w:ascii="Arial" w:hAnsi="Arial" w:cs="Arial"/>
          <w:sz w:val="22"/>
          <w:szCs w:val="22"/>
        </w:rPr>
        <w:t>)</w:t>
      </w:r>
      <w:r w:rsidRPr="00F83CD9">
        <w:rPr>
          <w:rFonts w:ascii="Arial" w:hAnsi="Arial" w:cs="Arial"/>
          <w:sz w:val="22"/>
          <w:szCs w:val="22"/>
        </w:rPr>
        <w:t xml:space="preserve">.  It’s part of </w:t>
      </w:r>
      <w:r>
        <w:rPr>
          <w:rFonts w:ascii="Arial" w:hAnsi="Arial" w:cs="Arial"/>
          <w:sz w:val="22"/>
          <w:szCs w:val="22"/>
        </w:rPr>
        <w:t>a big orchestral</w:t>
      </w:r>
      <w:r w:rsidRPr="00F83CD9">
        <w:rPr>
          <w:rFonts w:ascii="Arial" w:hAnsi="Arial" w:cs="Arial"/>
          <w:sz w:val="22"/>
          <w:szCs w:val="22"/>
        </w:rPr>
        <w:t xml:space="preserve"> </w:t>
      </w:r>
      <w:r>
        <w:rPr>
          <w:rFonts w:ascii="Arial" w:hAnsi="Arial" w:cs="Arial"/>
          <w:sz w:val="22"/>
          <w:szCs w:val="22"/>
        </w:rPr>
        <w:t>section</w:t>
      </w:r>
      <w:r w:rsidRPr="00F83CD9">
        <w:rPr>
          <w:rFonts w:ascii="Arial" w:hAnsi="Arial" w:cs="Arial"/>
          <w:sz w:val="22"/>
          <w:szCs w:val="22"/>
        </w:rPr>
        <w:t xml:space="preserve"> with lower notes played at the same time, and not as disturbing as </w:t>
      </w:r>
      <w:r>
        <w:rPr>
          <w:rFonts w:ascii="Arial" w:hAnsi="Arial" w:cs="Arial"/>
          <w:sz w:val="22"/>
          <w:szCs w:val="22"/>
        </w:rPr>
        <w:t xml:space="preserve">if the piccolo </w:t>
      </w:r>
      <w:r w:rsidR="00DE0961">
        <w:rPr>
          <w:rFonts w:ascii="Arial" w:hAnsi="Arial" w:cs="Arial"/>
          <w:sz w:val="22"/>
          <w:szCs w:val="22"/>
        </w:rPr>
        <w:t>were</w:t>
      </w:r>
      <w:r>
        <w:rPr>
          <w:rFonts w:ascii="Arial" w:hAnsi="Arial" w:cs="Arial"/>
          <w:sz w:val="22"/>
          <w:szCs w:val="22"/>
        </w:rPr>
        <w:t xml:space="preserve"> played</w:t>
      </w:r>
      <w:r w:rsidRPr="00F83CD9">
        <w:rPr>
          <w:rFonts w:ascii="Arial" w:hAnsi="Arial" w:cs="Arial"/>
          <w:sz w:val="22"/>
          <w:szCs w:val="22"/>
        </w:rPr>
        <w:t xml:space="preserve"> as a solo.</w:t>
      </w:r>
    </w:p>
    <w:p w14:paraId="51416739" w14:textId="77777777" w:rsidR="00F83CD9" w:rsidRPr="00F83CD9" w:rsidRDefault="00F83CD9" w:rsidP="00B85D2F">
      <w:pPr>
        <w:rPr>
          <w:rFonts w:ascii="Arial" w:hAnsi="Arial" w:cs="Arial"/>
          <w:sz w:val="22"/>
          <w:szCs w:val="22"/>
        </w:rPr>
      </w:pPr>
    </w:p>
    <w:p w14:paraId="611F73AE" w14:textId="1050EBF1" w:rsidR="00E93B8E" w:rsidRPr="00F83CD9" w:rsidRDefault="00E93B8E" w:rsidP="00B85D2F">
      <w:pPr>
        <w:rPr>
          <w:rFonts w:ascii="Arial" w:hAnsi="Arial" w:cs="Arial"/>
          <w:sz w:val="22"/>
          <w:szCs w:val="22"/>
        </w:rPr>
      </w:pPr>
      <w:r w:rsidRPr="00F83CD9">
        <w:rPr>
          <w:rFonts w:ascii="Arial" w:hAnsi="Arial" w:cs="Arial"/>
          <w:sz w:val="22"/>
          <w:szCs w:val="22"/>
        </w:rPr>
        <w:t>For example</w:t>
      </w:r>
      <w:r w:rsidR="00FA653E" w:rsidRPr="00F83CD9">
        <w:rPr>
          <w:rFonts w:ascii="Arial" w:hAnsi="Arial" w:cs="Arial"/>
          <w:sz w:val="22"/>
          <w:szCs w:val="22"/>
        </w:rPr>
        <w:t>s</w:t>
      </w:r>
      <w:r w:rsidRPr="00F83CD9">
        <w:rPr>
          <w:rFonts w:ascii="Arial" w:hAnsi="Arial" w:cs="Arial"/>
          <w:sz w:val="22"/>
          <w:szCs w:val="22"/>
        </w:rPr>
        <w:t xml:space="preserve"> of low frequen</w:t>
      </w:r>
      <w:r w:rsidR="007061D2" w:rsidRPr="00F83CD9">
        <w:rPr>
          <w:rFonts w:ascii="Arial" w:hAnsi="Arial" w:cs="Arial"/>
          <w:sz w:val="22"/>
          <w:szCs w:val="22"/>
        </w:rPr>
        <w:t>c</w:t>
      </w:r>
      <w:r w:rsidRPr="00F83CD9">
        <w:rPr>
          <w:rFonts w:ascii="Arial" w:hAnsi="Arial" w:cs="Arial"/>
          <w:sz w:val="22"/>
          <w:szCs w:val="22"/>
        </w:rPr>
        <w:t>i</w:t>
      </w:r>
      <w:r w:rsidR="007061D2" w:rsidRPr="00F83CD9">
        <w:rPr>
          <w:rFonts w:ascii="Arial" w:hAnsi="Arial" w:cs="Arial"/>
          <w:sz w:val="22"/>
          <w:szCs w:val="22"/>
        </w:rPr>
        <w:t xml:space="preserve">es used in </w:t>
      </w:r>
      <w:r w:rsidR="000A5FD5">
        <w:rPr>
          <w:rFonts w:ascii="Arial" w:hAnsi="Arial" w:cs="Arial"/>
          <w:sz w:val="22"/>
          <w:szCs w:val="22"/>
        </w:rPr>
        <w:t xml:space="preserve">concert </w:t>
      </w:r>
      <w:r w:rsidR="007061D2" w:rsidRPr="00F83CD9">
        <w:rPr>
          <w:rFonts w:ascii="Arial" w:hAnsi="Arial" w:cs="Arial"/>
          <w:sz w:val="22"/>
          <w:szCs w:val="22"/>
        </w:rPr>
        <w:t>music,</w:t>
      </w:r>
      <w:r w:rsidRPr="00F83CD9">
        <w:rPr>
          <w:rFonts w:ascii="Arial" w:hAnsi="Arial" w:cs="Arial"/>
          <w:sz w:val="22"/>
          <w:szCs w:val="22"/>
        </w:rPr>
        <w:t xml:space="preserve"> listen to o</w:t>
      </w:r>
      <w:r w:rsidR="00FA653E" w:rsidRPr="00F83CD9">
        <w:rPr>
          <w:rFonts w:ascii="Arial" w:hAnsi="Arial" w:cs="Arial"/>
          <w:sz w:val="22"/>
          <w:szCs w:val="22"/>
        </w:rPr>
        <w:t>r</w:t>
      </w:r>
      <w:r w:rsidRPr="00F83CD9">
        <w:rPr>
          <w:rFonts w:ascii="Arial" w:hAnsi="Arial" w:cs="Arial"/>
          <w:sz w:val="22"/>
          <w:szCs w:val="22"/>
        </w:rPr>
        <w:t>gans. In</w:t>
      </w:r>
      <w:r w:rsidR="00911F94" w:rsidRPr="00F83CD9">
        <w:rPr>
          <w:rFonts w:ascii="Arial" w:hAnsi="Arial" w:cs="Arial"/>
          <w:sz w:val="22"/>
          <w:szCs w:val="22"/>
        </w:rPr>
        <w:t xml:space="preserve"> </w:t>
      </w:r>
      <w:r w:rsidR="00F54D46" w:rsidRPr="00F83CD9">
        <w:rPr>
          <w:rFonts w:ascii="Arial" w:hAnsi="Arial" w:cs="Arial"/>
          <w:sz w:val="22"/>
          <w:szCs w:val="22"/>
        </w:rPr>
        <w:t xml:space="preserve">Camille Saint-Saen’s </w:t>
      </w:r>
      <w:r w:rsidR="00F83CD9" w:rsidRPr="00F83CD9">
        <w:rPr>
          <w:rFonts w:ascii="Arial" w:hAnsi="Arial" w:cs="Arial"/>
          <w:i/>
          <w:sz w:val="22"/>
          <w:szCs w:val="22"/>
        </w:rPr>
        <w:t xml:space="preserve">Third </w:t>
      </w:r>
      <w:r w:rsidR="00186D80" w:rsidRPr="00F83CD9">
        <w:rPr>
          <w:rFonts w:ascii="Arial" w:hAnsi="Arial" w:cs="Arial"/>
          <w:i/>
          <w:sz w:val="22"/>
          <w:szCs w:val="22"/>
        </w:rPr>
        <w:t>S</w:t>
      </w:r>
      <w:r w:rsidR="00F54D46" w:rsidRPr="00F83CD9">
        <w:rPr>
          <w:rFonts w:ascii="Arial" w:hAnsi="Arial" w:cs="Arial"/>
          <w:i/>
          <w:sz w:val="22"/>
          <w:szCs w:val="22"/>
        </w:rPr>
        <w:t>ymphony</w:t>
      </w:r>
      <w:r w:rsidR="00E41E93" w:rsidRPr="00F83CD9">
        <w:rPr>
          <w:rFonts w:ascii="Arial" w:hAnsi="Arial" w:cs="Arial"/>
          <w:sz w:val="22"/>
          <w:szCs w:val="22"/>
        </w:rPr>
        <w:t>,</w:t>
      </w:r>
      <w:r w:rsidR="00186D80" w:rsidRPr="00F83CD9">
        <w:rPr>
          <w:rFonts w:ascii="Arial" w:hAnsi="Arial" w:cs="Arial"/>
          <w:sz w:val="22"/>
          <w:szCs w:val="22"/>
        </w:rPr>
        <w:t xml:space="preserve"> </w:t>
      </w:r>
      <w:r w:rsidR="00F83CD9">
        <w:rPr>
          <w:rFonts w:ascii="Arial" w:hAnsi="Arial" w:cs="Arial"/>
          <w:sz w:val="22"/>
          <w:szCs w:val="22"/>
        </w:rPr>
        <w:t>known as the</w:t>
      </w:r>
      <w:r w:rsidR="00E41E93" w:rsidRPr="00F83CD9">
        <w:rPr>
          <w:rFonts w:ascii="Arial" w:hAnsi="Arial" w:cs="Arial"/>
          <w:sz w:val="22"/>
          <w:szCs w:val="22"/>
        </w:rPr>
        <w:t xml:space="preserve"> </w:t>
      </w:r>
      <w:r w:rsidR="00E41E93" w:rsidRPr="00F83CD9">
        <w:rPr>
          <w:rFonts w:ascii="Arial" w:hAnsi="Arial" w:cs="Arial"/>
          <w:i/>
          <w:sz w:val="22"/>
          <w:szCs w:val="22"/>
        </w:rPr>
        <w:t>Organ Symphony</w:t>
      </w:r>
      <w:r w:rsidRPr="00F83CD9">
        <w:rPr>
          <w:rFonts w:ascii="Arial" w:hAnsi="Arial" w:cs="Arial"/>
          <w:sz w:val="22"/>
          <w:szCs w:val="22"/>
        </w:rPr>
        <w:t>, the</w:t>
      </w:r>
      <w:r w:rsidR="00E41E93" w:rsidRPr="00F83CD9">
        <w:rPr>
          <w:rFonts w:ascii="Arial" w:hAnsi="Arial" w:cs="Arial"/>
          <w:sz w:val="22"/>
          <w:szCs w:val="22"/>
        </w:rPr>
        <w:t xml:space="preserve"> end of the </w:t>
      </w:r>
      <w:r w:rsidR="00F06A0A" w:rsidRPr="00F83CD9">
        <w:rPr>
          <w:rFonts w:ascii="Arial" w:hAnsi="Arial" w:cs="Arial"/>
          <w:sz w:val="22"/>
          <w:szCs w:val="22"/>
        </w:rPr>
        <w:t>f</w:t>
      </w:r>
      <w:r w:rsidR="00E41E93" w:rsidRPr="00F83CD9">
        <w:rPr>
          <w:rFonts w:ascii="Arial" w:hAnsi="Arial" w:cs="Arial"/>
          <w:sz w:val="22"/>
          <w:szCs w:val="22"/>
        </w:rPr>
        <w:t xml:space="preserve">inale </w:t>
      </w:r>
      <w:r w:rsidRPr="00F83CD9">
        <w:rPr>
          <w:rFonts w:ascii="Arial" w:hAnsi="Arial" w:cs="Arial"/>
          <w:sz w:val="22"/>
          <w:szCs w:val="22"/>
        </w:rPr>
        <w:t>uses</w:t>
      </w:r>
      <w:r w:rsidR="00E41E93" w:rsidRPr="00F83CD9">
        <w:rPr>
          <w:rFonts w:ascii="Arial" w:hAnsi="Arial" w:cs="Arial"/>
          <w:sz w:val="22"/>
          <w:szCs w:val="22"/>
        </w:rPr>
        <w:t xml:space="preserve"> the lowest </w:t>
      </w:r>
      <w:r w:rsidR="00802109" w:rsidRPr="00F83CD9">
        <w:rPr>
          <w:rFonts w:ascii="Arial" w:hAnsi="Arial" w:cs="Arial"/>
          <w:sz w:val="22"/>
          <w:szCs w:val="22"/>
        </w:rPr>
        <w:t>note</w:t>
      </w:r>
      <w:r w:rsidR="00E41E93" w:rsidRPr="00F83CD9">
        <w:rPr>
          <w:rFonts w:ascii="Arial" w:hAnsi="Arial" w:cs="Arial"/>
          <w:sz w:val="22"/>
          <w:szCs w:val="22"/>
        </w:rPr>
        <w:t xml:space="preserve"> on the organ, </w:t>
      </w:r>
      <w:r w:rsidR="007960EB" w:rsidRPr="00F83CD9">
        <w:rPr>
          <w:rFonts w:ascii="Arial" w:hAnsi="Arial" w:cs="Arial"/>
          <w:sz w:val="22"/>
          <w:szCs w:val="22"/>
        </w:rPr>
        <w:t>written as the C below the bass clef</w:t>
      </w:r>
      <w:r w:rsidR="0084254A" w:rsidRPr="00F83CD9">
        <w:rPr>
          <w:rFonts w:ascii="Arial" w:hAnsi="Arial" w:cs="Arial"/>
          <w:sz w:val="22"/>
          <w:szCs w:val="22"/>
        </w:rPr>
        <w:t xml:space="preserve">, </w:t>
      </w:r>
      <w:r w:rsidR="00F83CD9">
        <w:rPr>
          <w:rFonts w:ascii="Arial" w:hAnsi="Arial" w:cs="Arial"/>
          <w:sz w:val="22"/>
          <w:szCs w:val="22"/>
        </w:rPr>
        <w:t>which was classical</w:t>
      </w:r>
      <w:r w:rsidR="00F23AFC">
        <w:rPr>
          <w:rFonts w:ascii="Arial" w:hAnsi="Arial" w:cs="Arial"/>
          <w:sz w:val="22"/>
          <w:szCs w:val="22"/>
        </w:rPr>
        <w:t>ly</w:t>
      </w:r>
      <w:r w:rsidR="00F83CD9">
        <w:rPr>
          <w:rFonts w:ascii="Arial" w:hAnsi="Arial" w:cs="Arial"/>
          <w:sz w:val="22"/>
          <w:szCs w:val="22"/>
        </w:rPr>
        <w:t xml:space="preserve"> </w:t>
      </w:r>
      <w:r w:rsidR="0084254A" w:rsidRPr="00F83CD9">
        <w:rPr>
          <w:rFonts w:ascii="Arial" w:hAnsi="Arial" w:cs="Arial"/>
          <w:sz w:val="22"/>
          <w:szCs w:val="22"/>
        </w:rPr>
        <w:t>called “low C”</w:t>
      </w:r>
      <w:r w:rsidR="009710BD">
        <w:rPr>
          <w:rFonts w:ascii="Arial" w:hAnsi="Arial" w:cs="Arial"/>
          <w:sz w:val="22"/>
          <w:szCs w:val="22"/>
        </w:rPr>
        <w:t xml:space="preserve"> (C2)</w:t>
      </w:r>
      <w:r w:rsidR="0084254A" w:rsidRPr="00F83CD9">
        <w:rPr>
          <w:rFonts w:ascii="Arial" w:hAnsi="Arial" w:cs="Arial"/>
          <w:sz w:val="22"/>
          <w:szCs w:val="22"/>
        </w:rPr>
        <w:t>.</w:t>
      </w:r>
      <w:r w:rsidR="007960EB" w:rsidRPr="00F83CD9">
        <w:rPr>
          <w:rFonts w:ascii="Arial" w:hAnsi="Arial" w:cs="Arial"/>
          <w:sz w:val="22"/>
          <w:szCs w:val="22"/>
        </w:rPr>
        <w:t xml:space="preserve"> </w:t>
      </w:r>
      <w:r w:rsidR="0084254A" w:rsidRPr="00F83CD9">
        <w:rPr>
          <w:rFonts w:ascii="Arial" w:hAnsi="Arial" w:cs="Arial"/>
          <w:sz w:val="22"/>
          <w:szCs w:val="22"/>
        </w:rPr>
        <w:t>On a</w:t>
      </w:r>
      <w:r w:rsidR="007061D2" w:rsidRPr="00F83CD9">
        <w:rPr>
          <w:rFonts w:ascii="Arial" w:hAnsi="Arial" w:cs="Arial"/>
          <w:sz w:val="22"/>
          <w:szCs w:val="22"/>
        </w:rPr>
        <w:t xml:space="preserve"> </w:t>
      </w:r>
      <w:r w:rsidR="000A5FD5">
        <w:rPr>
          <w:rFonts w:ascii="Arial" w:hAnsi="Arial" w:cs="Arial"/>
          <w:sz w:val="22"/>
          <w:szCs w:val="22"/>
        </w:rPr>
        <w:t xml:space="preserve">standard </w:t>
      </w:r>
      <w:r w:rsidR="007960EB" w:rsidRPr="00F83CD9">
        <w:rPr>
          <w:rFonts w:ascii="Arial" w:hAnsi="Arial" w:cs="Arial"/>
          <w:sz w:val="22"/>
          <w:szCs w:val="22"/>
        </w:rPr>
        <w:t xml:space="preserve">piano </w:t>
      </w:r>
      <w:r w:rsidR="0084254A" w:rsidRPr="00F83CD9">
        <w:rPr>
          <w:rFonts w:ascii="Arial" w:hAnsi="Arial" w:cs="Arial"/>
          <w:sz w:val="22"/>
          <w:szCs w:val="22"/>
        </w:rPr>
        <w:t xml:space="preserve">this </w:t>
      </w:r>
      <w:r w:rsidR="007960EB" w:rsidRPr="00F83CD9">
        <w:rPr>
          <w:rFonts w:ascii="Arial" w:hAnsi="Arial" w:cs="Arial"/>
          <w:sz w:val="22"/>
          <w:szCs w:val="22"/>
        </w:rPr>
        <w:t xml:space="preserve">would be </w:t>
      </w:r>
      <w:r w:rsidR="00F07AB1" w:rsidRPr="00F83CD9">
        <w:rPr>
          <w:rFonts w:ascii="Arial" w:hAnsi="Arial" w:cs="Arial"/>
          <w:sz w:val="22"/>
          <w:szCs w:val="22"/>
        </w:rPr>
        <w:t xml:space="preserve">65 Hz, but organists </w:t>
      </w:r>
      <w:r w:rsidR="00802109" w:rsidRPr="00F83CD9">
        <w:rPr>
          <w:rFonts w:ascii="Arial" w:hAnsi="Arial" w:cs="Arial"/>
          <w:sz w:val="22"/>
          <w:szCs w:val="22"/>
        </w:rPr>
        <w:t>on this</w:t>
      </w:r>
      <w:r w:rsidR="00F07AB1" w:rsidRPr="00F83CD9">
        <w:rPr>
          <w:rFonts w:ascii="Arial" w:hAnsi="Arial" w:cs="Arial"/>
          <w:sz w:val="22"/>
          <w:szCs w:val="22"/>
        </w:rPr>
        <w:t xml:space="preserve"> </w:t>
      </w:r>
      <w:r w:rsidR="0084254A" w:rsidRPr="00F83CD9">
        <w:rPr>
          <w:rFonts w:ascii="Arial" w:hAnsi="Arial" w:cs="Arial"/>
          <w:sz w:val="22"/>
          <w:szCs w:val="22"/>
        </w:rPr>
        <w:t xml:space="preserve">piece </w:t>
      </w:r>
      <w:r w:rsidR="00802109" w:rsidRPr="00F83CD9">
        <w:rPr>
          <w:rFonts w:ascii="Arial" w:hAnsi="Arial" w:cs="Arial"/>
          <w:sz w:val="22"/>
          <w:szCs w:val="22"/>
        </w:rPr>
        <w:t>use</w:t>
      </w:r>
      <w:r w:rsidR="00F07AB1" w:rsidRPr="00F83CD9">
        <w:rPr>
          <w:rFonts w:ascii="Arial" w:hAnsi="Arial" w:cs="Arial"/>
          <w:sz w:val="22"/>
          <w:szCs w:val="22"/>
        </w:rPr>
        <w:t xml:space="preserve"> their</w:t>
      </w:r>
      <w:r w:rsidR="00B96F8E">
        <w:rPr>
          <w:rFonts w:ascii="Arial" w:hAnsi="Arial" w:cs="Arial"/>
          <w:sz w:val="22"/>
          <w:szCs w:val="22"/>
        </w:rPr>
        <w:t xml:space="preserve"> stops to play their</w:t>
      </w:r>
      <w:r w:rsidR="00F07AB1" w:rsidRPr="00F83CD9">
        <w:rPr>
          <w:rFonts w:ascii="Arial" w:hAnsi="Arial" w:cs="Arial"/>
          <w:sz w:val="22"/>
          <w:szCs w:val="22"/>
        </w:rPr>
        <w:t xml:space="preserve"> longest pipes, two octaves below</w:t>
      </w:r>
      <w:r w:rsidR="00802109" w:rsidRPr="00F83CD9">
        <w:rPr>
          <w:rFonts w:ascii="Arial" w:hAnsi="Arial" w:cs="Arial"/>
          <w:sz w:val="22"/>
          <w:szCs w:val="22"/>
        </w:rPr>
        <w:t xml:space="preserve"> </w:t>
      </w:r>
    </w:p>
    <w:p w14:paraId="0ADB9024" w14:textId="77777777" w:rsidR="00E93B8E" w:rsidRPr="00F83CD9" w:rsidRDefault="00E93B8E" w:rsidP="00B85D2F">
      <w:pPr>
        <w:rPr>
          <w:rFonts w:ascii="Arial" w:hAnsi="Arial" w:cs="Arial"/>
          <w:sz w:val="22"/>
          <w:szCs w:val="22"/>
        </w:rPr>
      </w:pPr>
    </w:p>
    <w:p w14:paraId="24357285" w14:textId="327B67F4" w:rsidR="00E93B8E" w:rsidRPr="00F83CD9" w:rsidRDefault="00E93B8E" w:rsidP="00B85D2F">
      <w:pPr>
        <w:rPr>
          <w:rFonts w:ascii="Arial" w:hAnsi="Arial" w:cs="Arial"/>
          <w:sz w:val="22"/>
          <w:szCs w:val="22"/>
        </w:rPr>
      </w:pPr>
      <w:r w:rsidRPr="00F83CD9">
        <w:rPr>
          <w:rFonts w:ascii="Arial" w:hAnsi="Arial" w:cs="Arial"/>
          <w:sz w:val="22"/>
          <w:szCs w:val="22"/>
        </w:rPr>
        <w:t xml:space="preserve">65 Hz/ 2 / 2 = 16 Hz, a fundamental frequency </w:t>
      </w:r>
      <w:r w:rsidR="00F83CD9" w:rsidRPr="00F83CD9">
        <w:rPr>
          <w:rFonts w:ascii="Arial" w:hAnsi="Arial" w:cs="Arial"/>
          <w:i/>
          <w:sz w:val="22"/>
          <w:szCs w:val="22"/>
        </w:rPr>
        <w:t>f</w:t>
      </w:r>
      <w:r w:rsidR="00F83CD9" w:rsidRPr="00F83CD9">
        <w:rPr>
          <w:rFonts w:ascii="Arial" w:hAnsi="Arial" w:cs="Arial"/>
          <w:i/>
          <w:sz w:val="22"/>
          <w:szCs w:val="22"/>
        </w:rPr>
        <w:softHyphen/>
      </w:r>
      <w:r w:rsidR="00D65C02">
        <w:rPr>
          <w:rFonts w:ascii="Arial" w:hAnsi="Arial" w:cs="Arial"/>
          <w:i/>
          <w:sz w:val="22"/>
          <w:szCs w:val="22"/>
          <w:vertAlign w:val="subscript"/>
        </w:rPr>
        <w:t>1</w:t>
      </w:r>
      <w:r w:rsidR="00F83CD9">
        <w:rPr>
          <w:rFonts w:ascii="Arial" w:hAnsi="Arial" w:cs="Arial"/>
          <w:sz w:val="22"/>
          <w:szCs w:val="22"/>
        </w:rPr>
        <w:t xml:space="preserve"> </w:t>
      </w:r>
      <w:r w:rsidR="009710BD">
        <w:rPr>
          <w:rFonts w:ascii="Arial" w:hAnsi="Arial" w:cs="Arial"/>
          <w:sz w:val="22"/>
          <w:szCs w:val="22"/>
        </w:rPr>
        <w:t xml:space="preserve">(C0) </w:t>
      </w:r>
      <w:r w:rsidRPr="00F83CD9">
        <w:rPr>
          <w:rFonts w:ascii="Arial" w:hAnsi="Arial" w:cs="Arial"/>
          <w:sz w:val="22"/>
          <w:szCs w:val="22"/>
        </w:rPr>
        <w:t xml:space="preserve">lower than we can </w:t>
      </w:r>
      <w:r w:rsidR="00F83CD9">
        <w:rPr>
          <w:rFonts w:ascii="Arial" w:hAnsi="Arial" w:cs="Arial"/>
          <w:sz w:val="22"/>
          <w:szCs w:val="22"/>
        </w:rPr>
        <w:t>perceive</w:t>
      </w:r>
      <w:r w:rsidR="000A5FD5">
        <w:rPr>
          <w:rFonts w:ascii="Arial" w:hAnsi="Arial" w:cs="Arial"/>
          <w:sz w:val="22"/>
          <w:szCs w:val="22"/>
        </w:rPr>
        <w:t>.</w:t>
      </w:r>
    </w:p>
    <w:p w14:paraId="447B7DD3" w14:textId="77777777" w:rsidR="00E93B8E" w:rsidRPr="00F83CD9" w:rsidRDefault="00E93B8E" w:rsidP="00B85D2F">
      <w:pPr>
        <w:rPr>
          <w:rFonts w:ascii="Arial" w:hAnsi="Arial" w:cs="Arial"/>
          <w:sz w:val="22"/>
          <w:szCs w:val="22"/>
        </w:rPr>
      </w:pPr>
    </w:p>
    <w:p w14:paraId="5E37AFBA" w14:textId="10C66FDD" w:rsidR="00815B11" w:rsidRPr="000A5FD5" w:rsidRDefault="00E41E93" w:rsidP="00B85D2F">
      <w:pPr>
        <w:rPr>
          <w:rFonts w:ascii="Arial" w:hAnsi="Arial" w:cs="Arial"/>
          <w:sz w:val="22"/>
          <w:szCs w:val="22"/>
          <w:highlight w:val="cyan"/>
        </w:rPr>
      </w:pPr>
      <w:r w:rsidRPr="000A5FD5">
        <w:rPr>
          <w:rFonts w:ascii="Arial" w:hAnsi="Arial" w:cs="Arial"/>
          <w:sz w:val="22"/>
          <w:szCs w:val="22"/>
          <w:highlight w:val="cyan"/>
        </w:rPr>
        <w:t xml:space="preserve">How long is </w:t>
      </w:r>
      <w:r w:rsidR="00F83CD9" w:rsidRPr="000A5FD5">
        <w:rPr>
          <w:rFonts w:ascii="Arial" w:hAnsi="Arial" w:cs="Arial"/>
          <w:sz w:val="22"/>
          <w:szCs w:val="22"/>
          <w:highlight w:val="cyan"/>
        </w:rPr>
        <w:t>the air</w:t>
      </w:r>
      <w:r w:rsidRPr="000A5FD5">
        <w:rPr>
          <w:rFonts w:ascii="Arial" w:hAnsi="Arial" w:cs="Arial"/>
          <w:sz w:val="22"/>
          <w:szCs w:val="22"/>
          <w:highlight w:val="cyan"/>
        </w:rPr>
        <w:t xml:space="preserve"> wave</w:t>
      </w:r>
      <w:r w:rsidR="00F83CD9" w:rsidRPr="000A5FD5">
        <w:rPr>
          <w:rFonts w:ascii="Arial" w:hAnsi="Arial" w:cs="Arial"/>
          <w:sz w:val="22"/>
          <w:szCs w:val="22"/>
          <w:highlight w:val="cyan"/>
        </w:rPr>
        <w:t xml:space="preserve"> of this</w:t>
      </w:r>
      <w:r w:rsidR="000A5FD5" w:rsidRPr="000A5FD5">
        <w:rPr>
          <w:rFonts w:ascii="Arial" w:hAnsi="Arial" w:cs="Arial"/>
          <w:sz w:val="22"/>
          <w:szCs w:val="22"/>
          <w:highlight w:val="cyan"/>
        </w:rPr>
        <w:t xml:space="preserve"> very</w:t>
      </w:r>
      <w:r w:rsidR="00F83CD9" w:rsidRPr="000A5FD5">
        <w:rPr>
          <w:rFonts w:ascii="Arial" w:hAnsi="Arial" w:cs="Arial"/>
          <w:sz w:val="22"/>
          <w:szCs w:val="22"/>
          <w:highlight w:val="cyan"/>
        </w:rPr>
        <w:t xml:space="preserve"> low </w:t>
      </w:r>
      <w:r w:rsidR="000A5FD5" w:rsidRPr="000A5FD5">
        <w:rPr>
          <w:rFonts w:ascii="Arial" w:hAnsi="Arial" w:cs="Arial"/>
          <w:sz w:val="22"/>
          <w:szCs w:val="22"/>
          <w:highlight w:val="cyan"/>
        </w:rPr>
        <w:t>C</w:t>
      </w:r>
      <w:r w:rsidRPr="000A5FD5">
        <w:rPr>
          <w:rFonts w:ascii="Arial" w:hAnsi="Arial" w:cs="Arial"/>
          <w:sz w:val="22"/>
          <w:szCs w:val="22"/>
          <w:highlight w:val="cyan"/>
        </w:rPr>
        <w:t>?</w:t>
      </w:r>
    </w:p>
    <w:p w14:paraId="0C79FCF7" w14:textId="77777777" w:rsidR="007061D2" w:rsidRPr="000A5FD5" w:rsidRDefault="007061D2" w:rsidP="00B85D2F">
      <w:pPr>
        <w:rPr>
          <w:rFonts w:ascii="Arial" w:hAnsi="Arial" w:cs="Arial"/>
          <w:sz w:val="22"/>
          <w:szCs w:val="22"/>
          <w:highlight w:val="cyan"/>
        </w:rPr>
      </w:pPr>
    </w:p>
    <w:p w14:paraId="2B042CEC" w14:textId="77777777" w:rsidR="00815B11" w:rsidRPr="000A5FD5" w:rsidRDefault="00E41E93" w:rsidP="00B85D2F">
      <w:pPr>
        <w:rPr>
          <w:rFonts w:ascii="Arial" w:hAnsi="Arial" w:cs="Arial"/>
          <w:sz w:val="22"/>
          <w:szCs w:val="22"/>
          <w:highlight w:val="cyan"/>
        </w:rPr>
      </w:pPr>
      <w:r w:rsidRPr="000A5FD5">
        <w:rPr>
          <w:rFonts w:ascii="Arial" w:hAnsi="Arial" w:cs="Arial"/>
          <w:sz w:val="22"/>
          <w:szCs w:val="22"/>
          <w:highlight w:val="cyan"/>
        </w:rPr>
        <w:t xml:space="preserve"> (343 meters/s)/</w:t>
      </w:r>
      <w:r w:rsidR="001538DC" w:rsidRPr="000A5FD5">
        <w:rPr>
          <w:rFonts w:ascii="Arial" w:hAnsi="Arial" w:cs="Arial"/>
          <w:sz w:val="22"/>
          <w:szCs w:val="22"/>
          <w:highlight w:val="cyan"/>
        </w:rPr>
        <w:t>16 Hz = 21.5 meters!</w:t>
      </w:r>
      <w:r w:rsidRPr="000A5FD5">
        <w:rPr>
          <w:rFonts w:ascii="Arial" w:hAnsi="Arial" w:cs="Arial"/>
          <w:sz w:val="22"/>
          <w:szCs w:val="22"/>
          <w:highlight w:val="cyan"/>
        </w:rPr>
        <w:t xml:space="preserve"> </w:t>
      </w:r>
    </w:p>
    <w:p w14:paraId="50153CC9" w14:textId="77777777" w:rsidR="00815B11" w:rsidRPr="000A5FD5" w:rsidRDefault="00815B11" w:rsidP="00B85D2F">
      <w:pPr>
        <w:rPr>
          <w:rFonts w:ascii="Arial" w:hAnsi="Arial" w:cs="Arial"/>
          <w:sz w:val="22"/>
          <w:szCs w:val="22"/>
          <w:highlight w:val="cyan"/>
        </w:rPr>
      </w:pPr>
    </w:p>
    <w:p w14:paraId="2BB7A8B6" w14:textId="59751B07" w:rsidR="00330F68" w:rsidRPr="00F83CD9" w:rsidRDefault="00F07AB1" w:rsidP="00B85D2F">
      <w:pPr>
        <w:rPr>
          <w:rFonts w:ascii="Arial" w:hAnsi="Arial" w:cs="Arial"/>
          <w:sz w:val="22"/>
          <w:szCs w:val="22"/>
        </w:rPr>
      </w:pPr>
      <w:r w:rsidRPr="000A5FD5">
        <w:rPr>
          <w:rFonts w:ascii="Arial" w:hAnsi="Arial" w:cs="Arial"/>
          <w:sz w:val="22"/>
          <w:szCs w:val="22"/>
          <w:highlight w:val="cyan"/>
        </w:rPr>
        <w:t>For a</w:t>
      </w:r>
      <w:r w:rsidR="00980252">
        <w:rPr>
          <w:rFonts w:ascii="Arial" w:hAnsi="Arial" w:cs="Arial"/>
          <w:sz w:val="22"/>
          <w:szCs w:val="22"/>
          <w:highlight w:val="cyan"/>
        </w:rPr>
        <w:t>n</w:t>
      </w:r>
      <w:r w:rsidRPr="000A5FD5">
        <w:rPr>
          <w:rFonts w:ascii="Arial" w:hAnsi="Arial" w:cs="Arial"/>
          <w:sz w:val="22"/>
          <w:szCs w:val="22"/>
          <w:highlight w:val="cyan"/>
        </w:rPr>
        <w:t xml:space="preserve"> </w:t>
      </w:r>
      <w:r w:rsidR="003C7173">
        <w:rPr>
          <w:rFonts w:ascii="Arial" w:hAnsi="Arial" w:cs="Arial"/>
          <w:sz w:val="22"/>
          <w:szCs w:val="22"/>
          <w:highlight w:val="cyan"/>
        </w:rPr>
        <w:t>open</w:t>
      </w:r>
      <w:r w:rsidR="00B55BAE" w:rsidRPr="000A5FD5">
        <w:rPr>
          <w:rFonts w:ascii="Arial" w:hAnsi="Arial" w:cs="Arial"/>
          <w:sz w:val="22"/>
          <w:szCs w:val="22"/>
          <w:highlight w:val="cyan"/>
        </w:rPr>
        <w:t xml:space="preserve"> organ</w:t>
      </w:r>
      <w:r w:rsidRPr="000A5FD5">
        <w:rPr>
          <w:rFonts w:ascii="Arial" w:hAnsi="Arial" w:cs="Arial"/>
          <w:sz w:val="22"/>
          <w:szCs w:val="22"/>
          <w:highlight w:val="cyan"/>
        </w:rPr>
        <w:t xml:space="preserve"> pipe</w:t>
      </w:r>
      <w:r w:rsidR="00B55BAE" w:rsidRPr="000A5FD5">
        <w:rPr>
          <w:rFonts w:ascii="Arial" w:hAnsi="Arial" w:cs="Arial"/>
          <w:sz w:val="22"/>
          <w:szCs w:val="22"/>
          <w:highlight w:val="cyan"/>
        </w:rPr>
        <w:t xml:space="preserve"> (you’ll learn about open </w:t>
      </w:r>
      <w:r w:rsidR="00AA549B" w:rsidRPr="000A5FD5">
        <w:rPr>
          <w:rFonts w:ascii="Arial" w:hAnsi="Arial" w:cs="Arial"/>
          <w:sz w:val="22"/>
          <w:szCs w:val="22"/>
          <w:highlight w:val="cyan"/>
        </w:rPr>
        <w:t>and</w:t>
      </w:r>
      <w:r w:rsidR="00B55BAE" w:rsidRPr="000A5FD5">
        <w:rPr>
          <w:rFonts w:ascii="Arial" w:hAnsi="Arial" w:cs="Arial"/>
          <w:sz w:val="22"/>
          <w:szCs w:val="22"/>
          <w:highlight w:val="cyan"/>
        </w:rPr>
        <w:t xml:space="preserve"> closed pipes in Chapter 3)</w:t>
      </w:r>
      <w:r w:rsidRPr="000A5FD5">
        <w:rPr>
          <w:rFonts w:ascii="Arial" w:hAnsi="Arial" w:cs="Arial"/>
          <w:sz w:val="22"/>
          <w:szCs w:val="22"/>
          <w:highlight w:val="cyan"/>
        </w:rPr>
        <w:t xml:space="preserve"> </w:t>
      </w:r>
      <w:r w:rsidR="003C7173">
        <w:rPr>
          <w:rFonts w:ascii="Arial" w:hAnsi="Arial" w:cs="Arial"/>
          <w:sz w:val="22"/>
          <w:szCs w:val="22"/>
          <w:highlight w:val="cyan"/>
        </w:rPr>
        <w:t>the</w:t>
      </w:r>
      <w:r w:rsidRPr="000A5FD5">
        <w:rPr>
          <w:rFonts w:ascii="Arial" w:hAnsi="Arial" w:cs="Arial"/>
          <w:sz w:val="22"/>
          <w:szCs w:val="22"/>
          <w:highlight w:val="cyan"/>
        </w:rPr>
        <w:t xml:space="preserve"> wavelength</w:t>
      </w:r>
      <w:r w:rsidR="003C7173">
        <w:rPr>
          <w:rFonts w:ascii="Arial" w:hAnsi="Arial" w:cs="Arial"/>
          <w:sz w:val="22"/>
          <w:szCs w:val="22"/>
          <w:highlight w:val="cyan"/>
        </w:rPr>
        <w:t xml:space="preserve"> </w:t>
      </w:r>
      <w:r w:rsidR="004B64D8">
        <w:rPr>
          <w:rFonts w:ascii="Arial" w:hAnsi="Arial" w:cs="Arial"/>
          <w:sz w:val="22"/>
          <w:szCs w:val="22"/>
          <w:highlight w:val="cyan"/>
        </w:rPr>
        <w:t>is twice the length of the pipe</w:t>
      </w:r>
      <w:r w:rsidR="0070481C">
        <w:rPr>
          <w:rFonts w:ascii="Arial" w:hAnsi="Arial" w:cs="Arial"/>
          <w:sz w:val="22"/>
          <w:szCs w:val="22"/>
          <w:highlight w:val="cyan"/>
        </w:rPr>
        <w:t xml:space="preserve">. The wavelength of middle C (C4) is about 4 feet (work it out) so the </w:t>
      </w:r>
      <w:r w:rsidR="00873EC5">
        <w:rPr>
          <w:rFonts w:ascii="Arial" w:hAnsi="Arial" w:cs="Arial"/>
          <w:sz w:val="22"/>
          <w:szCs w:val="22"/>
          <w:highlight w:val="cyan"/>
        </w:rPr>
        <w:t xml:space="preserve">pipe is about 2 feet long (organ stops are still expressed in feet rather than meters). </w:t>
      </w:r>
      <w:r w:rsidR="00186D80" w:rsidRPr="000A5FD5">
        <w:rPr>
          <w:rFonts w:ascii="Arial" w:hAnsi="Arial" w:cs="Arial"/>
          <w:sz w:val="22"/>
          <w:szCs w:val="22"/>
          <w:highlight w:val="cyan"/>
        </w:rPr>
        <w:t xml:space="preserve"> </w:t>
      </w:r>
      <w:r w:rsidR="00873EC5">
        <w:rPr>
          <w:rFonts w:ascii="Arial" w:hAnsi="Arial" w:cs="Arial"/>
          <w:sz w:val="22"/>
          <w:szCs w:val="22"/>
          <w:highlight w:val="cyan"/>
        </w:rPr>
        <w:t xml:space="preserve">For the very low notes like 16 Hz, </w:t>
      </w:r>
      <w:r w:rsidR="004B64D8">
        <w:rPr>
          <w:rFonts w:ascii="Arial" w:hAnsi="Arial" w:cs="Arial"/>
          <w:sz w:val="22"/>
          <w:szCs w:val="22"/>
          <w:highlight w:val="cyan"/>
        </w:rPr>
        <w:t>a</w:t>
      </w:r>
      <w:r w:rsidR="00873EC5">
        <w:rPr>
          <w:rFonts w:ascii="Arial" w:hAnsi="Arial" w:cs="Arial"/>
          <w:sz w:val="22"/>
          <w:szCs w:val="22"/>
          <w:highlight w:val="cyan"/>
        </w:rPr>
        <w:t xml:space="preserve"> cathedral needs </w:t>
      </w:r>
      <w:r w:rsidR="004B64D8">
        <w:rPr>
          <w:rFonts w:ascii="Arial" w:hAnsi="Arial" w:cs="Arial"/>
          <w:sz w:val="22"/>
          <w:szCs w:val="22"/>
          <w:highlight w:val="cyan"/>
        </w:rPr>
        <w:t>room</w:t>
      </w:r>
      <w:r w:rsidR="00873EC5">
        <w:rPr>
          <w:rFonts w:ascii="Arial" w:hAnsi="Arial" w:cs="Arial"/>
          <w:sz w:val="22"/>
          <w:szCs w:val="22"/>
          <w:highlight w:val="cyan"/>
        </w:rPr>
        <w:t xml:space="preserve"> for a 1</w:t>
      </w:r>
      <w:r w:rsidR="003C7173">
        <w:rPr>
          <w:rFonts w:ascii="Arial" w:hAnsi="Arial" w:cs="Arial"/>
          <w:sz w:val="22"/>
          <w:szCs w:val="22"/>
          <w:highlight w:val="cyan"/>
        </w:rPr>
        <w:t>0.75</w:t>
      </w:r>
      <w:r w:rsidR="00873EC5">
        <w:rPr>
          <w:rFonts w:ascii="Arial" w:hAnsi="Arial" w:cs="Arial"/>
          <w:sz w:val="22"/>
          <w:szCs w:val="22"/>
          <w:highlight w:val="cyan"/>
        </w:rPr>
        <w:t xml:space="preserve"> meter (about 3</w:t>
      </w:r>
      <w:r w:rsidR="003C7173">
        <w:rPr>
          <w:rFonts w:ascii="Arial" w:hAnsi="Arial" w:cs="Arial"/>
          <w:sz w:val="22"/>
          <w:szCs w:val="22"/>
          <w:highlight w:val="cyan"/>
        </w:rPr>
        <w:t>5</w:t>
      </w:r>
      <w:r w:rsidR="00980252">
        <w:rPr>
          <w:rFonts w:ascii="Arial" w:hAnsi="Arial" w:cs="Arial"/>
          <w:sz w:val="22"/>
          <w:szCs w:val="22"/>
          <w:highlight w:val="cyan"/>
        </w:rPr>
        <w:t xml:space="preserve"> </w:t>
      </w:r>
      <w:r w:rsidR="00873EC5">
        <w:rPr>
          <w:rFonts w:ascii="Arial" w:hAnsi="Arial" w:cs="Arial"/>
          <w:sz w:val="22"/>
          <w:szCs w:val="22"/>
          <w:highlight w:val="cyan"/>
        </w:rPr>
        <w:t xml:space="preserve">foot) </w:t>
      </w:r>
      <w:r w:rsidR="00EC7771">
        <w:rPr>
          <w:rFonts w:ascii="Arial" w:hAnsi="Arial" w:cs="Arial"/>
          <w:sz w:val="22"/>
          <w:szCs w:val="22"/>
          <w:highlight w:val="cyan"/>
        </w:rPr>
        <w:t xml:space="preserve">open </w:t>
      </w:r>
      <w:r w:rsidR="00873EC5">
        <w:rPr>
          <w:rFonts w:ascii="Arial" w:hAnsi="Arial" w:cs="Arial"/>
          <w:sz w:val="22"/>
          <w:szCs w:val="22"/>
          <w:highlight w:val="cyan"/>
        </w:rPr>
        <w:t>stop</w:t>
      </w:r>
      <w:r w:rsidR="0078064F" w:rsidRPr="000A5FD5">
        <w:rPr>
          <w:rFonts w:ascii="Arial" w:hAnsi="Arial" w:cs="Arial"/>
          <w:sz w:val="22"/>
          <w:szCs w:val="22"/>
          <w:highlight w:val="cyan"/>
        </w:rPr>
        <w:t>.</w:t>
      </w:r>
    </w:p>
    <w:p w14:paraId="62852490" w14:textId="77777777" w:rsidR="00A104B5" w:rsidRPr="00F83CD9" w:rsidRDefault="00A104B5" w:rsidP="00B85D2F">
      <w:pPr>
        <w:rPr>
          <w:rFonts w:ascii="Arial" w:hAnsi="Arial" w:cs="Arial"/>
          <w:sz w:val="22"/>
          <w:szCs w:val="22"/>
        </w:rPr>
      </w:pPr>
    </w:p>
    <w:p w14:paraId="18C8D885" w14:textId="545FD916" w:rsidR="00A104B5" w:rsidRDefault="00A104B5" w:rsidP="00A104B5">
      <w:pPr>
        <w:rPr>
          <w:rFonts w:ascii="Arial" w:hAnsi="Arial" w:cs="Arial"/>
          <w:sz w:val="22"/>
          <w:szCs w:val="22"/>
        </w:rPr>
      </w:pPr>
      <w:r w:rsidRPr="00F83CD9">
        <w:rPr>
          <w:rFonts w:ascii="Arial" w:hAnsi="Arial" w:cs="Arial"/>
          <w:sz w:val="22"/>
          <w:szCs w:val="22"/>
        </w:rPr>
        <w:t>There are</w:t>
      </w:r>
      <w:r w:rsidR="00C02ADB" w:rsidRPr="00F83CD9">
        <w:rPr>
          <w:rFonts w:ascii="Arial" w:hAnsi="Arial" w:cs="Arial"/>
          <w:sz w:val="22"/>
          <w:szCs w:val="22"/>
        </w:rPr>
        <w:t xml:space="preserve"> </w:t>
      </w:r>
      <w:r w:rsidRPr="00F83CD9">
        <w:rPr>
          <w:rFonts w:ascii="Arial" w:hAnsi="Arial" w:cs="Arial"/>
          <w:sz w:val="22"/>
          <w:szCs w:val="22"/>
        </w:rPr>
        <w:t>two pipe organs</w:t>
      </w:r>
      <w:r w:rsidR="00E93B8E" w:rsidRPr="00F83CD9">
        <w:rPr>
          <w:rFonts w:ascii="Arial" w:hAnsi="Arial" w:cs="Arial"/>
          <w:sz w:val="22"/>
          <w:szCs w:val="22"/>
        </w:rPr>
        <w:t xml:space="preserve"> in the world</w:t>
      </w:r>
      <w:r w:rsidRPr="00F83CD9">
        <w:rPr>
          <w:rFonts w:ascii="Arial" w:hAnsi="Arial" w:cs="Arial"/>
          <w:sz w:val="22"/>
          <w:szCs w:val="22"/>
        </w:rPr>
        <w:t xml:space="preserve"> with 64 foot</w:t>
      </w:r>
      <w:r w:rsidR="00C02ADB" w:rsidRPr="00F83CD9">
        <w:rPr>
          <w:rFonts w:ascii="Arial" w:hAnsi="Arial" w:cs="Arial"/>
          <w:sz w:val="22"/>
          <w:szCs w:val="22"/>
        </w:rPr>
        <w:t xml:space="preserve"> tall</w:t>
      </w:r>
      <w:r w:rsidRPr="00F83CD9">
        <w:rPr>
          <w:rFonts w:ascii="Arial" w:hAnsi="Arial" w:cs="Arial"/>
          <w:sz w:val="22"/>
          <w:szCs w:val="22"/>
        </w:rPr>
        <w:t xml:space="preserve"> </w:t>
      </w:r>
      <w:r w:rsidR="00873EC5">
        <w:rPr>
          <w:rFonts w:ascii="Arial" w:hAnsi="Arial" w:cs="Arial"/>
          <w:sz w:val="22"/>
          <w:szCs w:val="22"/>
        </w:rPr>
        <w:t>stops</w:t>
      </w:r>
      <w:r w:rsidR="000A5FD5">
        <w:rPr>
          <w:rFonts w:ascii="Arial" w:hAnsi="Arial" w:cs="Arial"/>
          <w:sz w:val="22"/>
          <w:szCs w:val="22"/>
        </w:rPr>
        <w:t xml:space="preserve">, </w:t>
      </w:r>
      <w:r w:rsidRPr="00F83CD9">
        <w:rPr>
          <w:rFonts w:ascii="Arial" w:hAnsi="Arial" w:cs="Arial"/>
          <w:sz w:val="22"/>
          <w:szCs w:val="22"/>
        </w:rPr>
        <w:t xml:space="preserve">the </w:t>
      </w:r>
      <w:r w:rsidRPr="000A5FD5">
        <w:rPr>
          <w:rFonts w:ascii="Arial" w:hAnsi="Arial" w:cs="Arial"/>
          <w:i/>
          <w:sz w:val="22"/>
          <w:szCs w:val="22"/>
        </w:rPr>
        <w:t>contra trombone reed</w:t>
      </w:r>
      <w:r w:rsidRPr="00F83CD9">
        <w:rPr>
          <w:rFonts w:ascii="Arial" w:hAnsi="Arial" w:cs="Arial"/>
          <w:sz w:val="22"/>
          <w:szCs w:val="22"/>
        </w:rPr>
        <w:t xml:space="preserve"> stop of the Sydney Town Hall Grand Organ and the </w:t>
      </w:r>
      <w:r w:rsidRPr="000A5FD5">
        <w:rPr>
          <w:rFonts w:ascii="Arial" w:hAnsi="Arial" w:cs="Arial"/>
          <w:i/>
          <w:sz w:val="22"/>
          <w:szCs w:val="22"/>
        </w:rPr>
        <w:t>diaphone-dulzian</w:t>
      </w:r>
      <w:r w:rsidRPr="00F83CD9">
        <w:rPr>
          <w:rFonts w:ascii="Arial" w:hAnsi="Arial" w:cs="Arial"/>
          <w:sz w:val="22"/>
          <w:szCs w:val="22"/>
        </w:rPr>
        <w:t xml:space="preserve"> stop </w:t>
      </w:r>
      <w:r w:rsidR="000A5FD5">
        <w:rPr>
          <w:rFonts w:ascii="Arial" w:hAnsi="Arial" w:cs="Arial"/>
          <w:sz w:val="22"/>
          <w:szCs w:val="22"/>
        </w:rPr>
        <w:t>for</w:t>
      </w:r>
      <w:r w:rsidRPr="00F83CD9">
        <w:rPr>
          <w:rFonts w:ascii="Arial" w:hAnsi="Arial" w:cs="Arial"/>
          <w:sz w:val="22"/>
          <w:szCs w:val="22"/>
        </w:rPr>
        <w:t xml:space="preserve"> the Boardwalk Hall Auditorium organ in Atlantic City New Jersey</w:t>
      </w:r>
      <w:r w:rsidR="00E93B8E" w:rsidRPr="00F83CD9">
        <w:rPr>
          <w:rFonts w:ascii="Arial" w:hAnsi="Arial" w:cs="Arial"/>
          <w:sz w:val="22"/>
          <w:szCs w:val="22"/>
        </w:rPr>
        <w:t xml:space="preserve">. </w:t>
      </w:r>
      <w:r w:rsidR="000A5FD5">
        <w:rPr>
          <w:rFonts w:ascii="Arial" w:hAnsi="Arial" w:cs="Arial"/>
          <w:sz w:val="22"/>
          <w:szCs w:val="22"/>
        </w:rPr>
        <w:t>The low</w:t>
      </w:r>
      <w:r w:rsidR="009710BD">
        <w:rPr>
          <w:rFonts w:ascii="Arial" w:hAnsi="Arial" w:cs="Arial"/>
          <w:sz w:val="22"/>
          <w:szCs w:val="22"/>
        </w:rPr>
        <w:t>est</w:t>
      </w:r>
      <w:r w:rsidR="000A5FD5">
        <w:rPr>
          <w:rFonts w:ascii="Arial" w:hAnsi="Arial" w:cs="Arial"/>
          <w:sz w:val="22"/>
          <w:szCs w:val="22"/>
        </w:rPr>
        <w:t xml:space="preserve"> C </w:t>
      </w:r>
      <w:r w:rsidR="009710BD">
        <w:rPr>
          <w:rFonts w:ascii="Arial" w:hAnsi="Arial" w:cs="Arial"/>
          <w:sz w:val="22"/>
          <w:szCs w:val="22"/>
        </w:rPr>
        <w:t xml:space="preserve">(C-1) </w:t>
      </w:r>
      <w:r w:rsidR="000A5FD5">
        <w:rPr>
          <w:rFonts w:ascii="Arial" w:hAnsi="Arial" w:cs="Arial"/>
          <w:sz w:val="22"/>
          <w:szCs w:val="22"/>
        </w:rPr>
        <w:t xml:space="preserve">is 8 Hz! </w:t>
      </w:r>
      <w:r w:rsidR="00E93B8E" w:rsidRPr="00F83CD9">
        <w:rPr>
          <w:rFonts w:ascii="Arial" w:hAnsi="Arial" w:cs="Arial"/>
          <w:sz w:val="22"/>
          <w:szCs w:val="22"/>
        </w:rPr>
        <w:t>To me</w:t>
      </w:r>
      <w:r w:rsidRPr="00F83CD9">
        <w:rPr>
          <w:rFonts w:ascii="Arial" w:hAnsi="Arial" w:cs="Arial"/>
          <w:sz w:val="22"/>
          <w:szCs w:val="22"/>
        </w:rPr>
        <w:t xml:space="preserve">, </w:t>
      </w:r>
      <w:r w:rsidR="00E93B8E" w:rsidRPr="00F83CD9">
        <w:rPr>
          <w:rFonts w:ascii="Arial" w:hAnsi="Arial" w:cs="Arial"/>
          <w:sz w:val="22"/>
          <w:szCs w:val="22"/>
        </w:rPr>
        <w:t>they sound like undersea monster</w:t>
      </w:r>
      <w:r w:rsidR="000A5FD5">
        <w:rPr>
          <w:rFonts w:ascii="Arial" w:hAnsi="Arial" w:cs="Arial"/>
          <w:sz w:val="22"/>
          <w:szCs w:val="22"/>
        </w:rPr>
        <w:t>s</w:t>
      </w:r>
      <w:r w:rsidR="00E93B8E" w:rsidRPr="00F83CD9">
        <w:rPr>
          <w:rFonts w:ascii="Arial" w:hAnsi="Arial" w:cs="Arial"/>
          <w:sz w:val="22"/>
          <w:szCs w:val="22"/>
        </w:rPr>
        <w:t>.</w:t>
      </w:r>
      <w:r w:rsidRPr="00F83CD9">
        <w:rPr>
          <w:rFonts w:ascii="Arial" w:hAnsi="Arial" w:cs="Arial"/>
          <w:sz w:val="22"/>
          <w:szCs w:val="22"/>
        </w:rPr>
        <w:t xml:space="preserve"> </w:t>
      </w:r>
      <w:r w:rsidR="000549EB">
        <w:rPr>
          <w:rFonts w:ascii="Arial" w:hAnsi="Arial" w:cs="Arial"/>
          <w:sz w:val="22"/>
          <w:szCs w:val="22"/>
        </w:rPr>
        <w:t>O</w:t>
      </w:r>
      <w:r w:rsidR="00E93B8E" w:rsidRPr="00F83CD9">
        <w:rPr>
          <w:rFonts w:ascii="Arial" w:hAnsi="Arial" w:cs="Arial"/>
          <w:sz w:val="22"/>
          <w:szCs w:val="22"/>
        </w:rPr>
        <w:t xml:space="preserve">rganist </w:t>
      </w:r>
      <w:r w:rsidRPr="00F83CD9">
        <w:rPr>
          <w:rFonts w:ascii="Arial" w:hAnsi="Arial" w:cs="Arial"/>
          <w:sz w:val="22"/>
          <w:szCs w:val="22"/>
        </w:rPr>
        <w:t xml:space="preserve">Stephen Ball has a nice demonstration of the </w:t>
      </w:r>
      <w:r w:rsidR="000549EB">
        <w:rPr>
          <w:rFonts w:ascii="Arial" w:hAnsi="Arial" w:cs="Arial"/>
          <w:sz w:val="22"/>
          <w:szCs w:val="22"/>
        </w:rPr>
        <w:t>lowest C</w:t>
      </w:r>
      <w:r w:rsidRPr="00F83CD9">
        <w:rPr>
          <w:rFonts w:ascii="Arial" w:hAnsi="Arial" w:cs="Arial"/>
          <w:sz w:val="22"/>
          <w:szCs w:val="22"/>
        </w:rPr>
        <w:t xml:space="preserve"> played </w:t>
      </w:r>
      <w:r w:rsidR="000A5FD5">
        <w:rPr>
          <w:rFonts w:ascii="Arial" w:hAnsi="Arial" w:cs="Arial"/>
          <w:sz w:val="22"/>
          <w:szCs w:val="22"/>
        </w:rPr>
        <w:t xml:space="preserve">on the Atlantic City organ, which also happens to have the loudest stop in the world. </w:t>
      </w:r>
    </w:p>
    <w:p w14:paraId="548B369A" w14:textId="7BBA8E54" w:rsidR="009B5D8C" w:rsidRDefault="009B5D8C" w:rsidP="00A104B5">
      <w:pPr>
        <w:rPr>
          <w:rFonts w:ascii="Arial" w:hAnsi="Arial" w:cs="Arial"/>
          <w:sz w:val="22"/>
          <w:szCs w:val="22"/>
        </w:rPr>
      </w:pPr>
    </w:p>
    <w:p w14:paraId="3EF336C2" w14:textId="23F43FE4" w:rsidR="009B5D8C" w:rsidRPr="00F83CD9" w:rsidRDefault="009B5D8C" w:rsidP="00A104B5">
      <w:pPr>
        <w:rPr>
          <w:rFonts w:ascii="Arial" w:hAnsi="Arial" w:cs="Arial"/>
          <w:sz w:val="22"/>
          <w:szCs w:val="22"/>
        </w:rPr>
      </w:pPr>
      <w:r>
        <w:rPr>
          <w:rFonts w:ascii="Arial" w:hAnsi="Arial" w:cs="Arial"/>
          <w:sz w:val="22"/>
          <w:szCs w:val="22"/>
        </w:rPr>
        <w:t>The Monterey Bay Aquarium Research Institute has a very low frequency recording of an underwater earthquake that requires a subwoofer or headphones to reproduce.</w:t>
      </w:r>
    </w:p>
    <w:p w14:paraId="1A6F9CAF" w14:textId="77777777" w:rsidR="00802109" w:rsidRPr="00F83CD9" w:rsidRDefault="00802109" w:rsidP="00B85D2F">
      <w:pPr>
        <w:rPr>
          <w:rFonts w:ascii="Arial" w:hAnsi="Arial" w:cs="Arial"/>
          <w:sz w:val="22"/>
          <w:szCs w:val="22"/>
        </w:rPr>
      </w:pPr>
    </w:p>
    <w:p w14:paraId="3184B7F2" w14:textId="12723AE4" w:rsidR="00795269" w:rsidRPr="00F83CD9" w:rsidRDefault="00A104B5" w:rsidP="00B85D2F">
      <w:pPr>
        <w:rPr>
          <w:rFonts w:ascii="Arial" w:hAnsi="Arial" w:cs="Arial"/>
          <w:sz w:val="22"/>
          <w:szCs w:val="22"/>
        </w:rPr>
      </w:pPr>
      <w:r w:rsidRPr="00F83CD9">
        <w:rPr>
          <w:rFonts w:ascii="Arial" w:hAnsi="Arial" w:cs="Arial"/>
          <w:sz w:val="22"/>
          <w:szCs w:val="22"/>
        </w:rPr>
        <w:t>We’ll discuss low frequencies</w:t>
      </w:r>
      <w:r w:rsidR="00E93B8E" w:rsidRPr="00F83CD9">
        <w:rPr>
          <w:rFonts w:ascii="Arial" w:hAnsi="Arial" w:cs="Arial"/>
          <w:sz w:val="22"/>
          <w:szCs w:val="22"/>
        </w:rPr>
        <w:t xml:space="preserve"> produced</w:t>
      </w:r>
      <w:r w:rsidRPr="00F83CD9">
        <w:rPr>
          <w:rFonts w:ascii="Arial" w:hAnsi="Arial" w:cs="Arial"/>
          <w:sz w:val="22"/>
          <w:szCs w:val="22"/>
        </w:rPr>
        <w:t xml:space="preserve"> by elephants and whales in the last chapter</w:t>
      </w:r>
      <w:r w:rsidR="000549EB">
        <w:rPr>
          <w:rFonts w:ascii="Arial" w:hAnsi="Arial" w:cs="Arial"/>
          <w:sz w:val="22"/>
          <w:szCs w:val="22"/>
        </w:rPr>
        <w:t xml:space="preserve">. </w:t>
      </w:r>
      <w:r w:rsidRPr="00F83CD9">
        <w:rPr>
          <w:rFonts w:ascii="Arial" w:hAnsi="Arial" w:cs="Arial"/>
          <w:sz w:val="22"/>
          <w:szCs w:val="22"/>
        </w:rPr>
        <w:t xml:space="preserve"> </w:t>
      </w:r>
      <w:r w:rsidR="000549EB">
        <w:rPr>
          <w:rFonts w:ascii="Arial" w:hAnsi="Arial" w:cs="Arial"/>
          <w:sz w:val="22"/>
          <w:szCs w:val="22"/>
        </w:rPr>
        <w:t>For those of us young enough to still hear it,</w:t>
      </w:r>
      <w:r w:rsidR="00795269" w:rsidRPr="00F83CD9">
        <w:rPr>
          <w:rFonts w:ascii="Arial" w:hAnsi="Arial" w:cs="Arial"/>
          <w:sz w:val="22"/>
          <w:szCs w:val="22"/>
        </w:rPr>
        <w:t xml:space="preserve"> </w:t>
      </w:r>
      <w:r w:rsidR="00C0065E" w:rsidRPr="00F83CD9">
        <w:rPr>
          <w:rFonts w:ascii="Arial" w:hAnsi="Arial" w:cs="Arial"/>
          <w:sz w:val="22"/>
          <w:szCs w:val="22"/>
        </w:rPr>
        <w:t>20,000 Hz is a high Eb</w:t>
      </w:r>
      <w:r w:rsidR="00FF0389">
        <w:rPr>
          <w:rFonts w:ascii="Arial" w:hAnsi="Arial" w:cs="Arial"/>
          <w:sz w:val="22"/>
          <w:szCs w:val="22"/>
        </w:rPr>
        <w:t>10</w:t>
      </w:r>
      <w:r w:rsidR="00873EC5">
        <w:rPr>
          <w:rFonts w:ascii="Arial" w:hAnsi="Arial" w:cs="Arial"/>
          <w:sz w:val="22"/>
          <w:szCs w:val="22"/>
        </w:rPr>
        <w:t xml:space="preserve">. </w:t>
      </w:r>
      <w:r w:rsidR="000549EB">
        <w:rPr>
          <w:rFonts w:ascii="Arial" w:hAnsi="Arial" w:cs="Arial"/>
          <w:sz w:val="22"/>
          <w:szCs w:val="22"/>
        </w:rPr>
        <w:t xml:space="preserve"> </w:t>
      </w:r>
      <w:r w:rsidR="00873EC5">
        <w:rPr>
          <w:rFonts w:ascii="Arial" w:hAnsi="Arial" w:cs="Arial"/>
          <w:sz w:val="22"/>
          <w:szCs w:val="22"/>
        </w:rPr>
        <w:t>Y</w:t>
      </w:r>
      <w:r w:rsidR="00C0065E" w:rsidRPr="00F83CD9">
        <w:rPr>
          <w:rFonts w:ascii="Arial" w:hAnsi="Arial" w:cs="Arial"/>
          <w:sz w:val="22"/>
          <w:szCs w:val="22"/>
        </w:rPr>
        <w:t>ounger adults</w:t>
      </w:r>
      <w:r w:rsidR="00314F3D" w:rsidRPr="00F83CD9">
        <w:rPr>
          <w:rFonts w:ascii="Arial" w:hAnsi="Arial" w:cs="Arial"/>
          <w:sz w:val="22"/>
          <w:szCs w:val="22"/>
        </w:rPr>
        <w:t xml:space="preserve"> can usually hear 15,000 Hz, </w:t>
      </w:r>
      <w:r w:rsidR="00C006A0" w:rsidRPr="00F83CD9">
        <w:rPr>
          <w:rFonts w:ascii="Arial" w:hAnsi="Arial" w:cs="Arial"/>
          <w:sz w:val="22"/>
          <w:szCs w:val="22"/>
        </w:rPr>
        <w:t>the Bb</w:t>
      </w:r>
      <w:r w:rsidR="00FF0389">
        <w:rPr>
          <w:rFonts w:ascii="Arial" w:hAnsi="Arial" w:cs="Arial"/>
          <w:sz w:val="22"/>
          <w:szCs w:val="22"/>
        </w:rPr>
        <w:t>9</w:t>
      </w:r>
      <w:r w:rsidR="00C006A0" w:rsidRPr="00F83CD9">
        <w:rPr>
          <w:rFonts w:ascii="Arial" w:hAnsi="Arial" w:cs="Arial"/>
          <w:sz w:val="22"/>
          <w:szCs w:val="22"/>
        </w:rPr>
        <w:t xml:space="preserve"> below the high Eb</w:t>
      </w:r>
      <w:r w:rsidR="00FF0389">
        <w:rPr>
          <w:rFonts w:ascii="Arial" w:hAnsi="Arial" w:cs="Arial"/>
          <w:sz w:val="22"/>
          <w:szCs w:val="22"/>
        </w:rPr>
        <w:t>10</w:t>
      </w:r>
      <w:r w:rsidR="00C006A0" w:rsidRPr="00F83CD9">
        <w:rPr>
          <w:rFonts w:ascii="Arial" w:hAnsi="Arial" w:cs="Arial"/>
          <w:sz w:val="22"/>
          <w:szCs w:val="22"/>
        </w:rPr>
        <w:t xml:space="preserve">, </w:t>
      </w:r>
      <w:r w:rsidR="000549EB">
        <w:rPr>
          <w:rFonts w:ascii="Arial" w:hAnsi="Arial" w:cs="Arial"/>
          <w:sz w:val="22"/>
          <w:szCs w:val="22"/>
        </w:rPr>
        <w:t>a high frequency</w:t>
      </w:r>
      <w:r w:rsidR="00314F3D" w:rsidRPr="00F83CD9">
        <w:rPr>
          <w:rFonts w:ascii="Arial" w:hAnsi="Arial" w:cs="Arial"/>
          <w:sz w:val="22"/>
          <w:szCs w:val="22"/>
        </w:rPr>
        <w:t xml:space="preserve"> currently on the border for your author</w:t>
      </w:r>
      <w:r w:rsidR="00E62381" w:rsidRPr="00F83CD9">
        <w:rPr>
          <w:rFonts w:ascii="Arial" w:hAnsi="Arial" w:cs="Arial"/>
          <w:sz w:val="22"/>
          <w:szCs w:val="22"/>
        </w:rPr>
        <w:t xml:space="preserve">. While the difference </w:t>
      </w:r>
      <w:r w:rsidR="00873EC5">
        <w:rPr>
          <w:rFonts w:ascii="Arial" w:hAnsi="Arial" w:cs="Arial"/>
          <w:sz w:val="22"/>
          <w:szCs w:val="22"/>
        </w:rPr>
        <w:t>between 15 kHz and 20 kHz is</w:t>
      </w:r>
      <w:r w:rsidR="00E62381" w:rsidRPr="00F83CD9">
        <w:rPr>
          <w:rFonts w:ascii="Arial" w:hAnsi="Arial" w:cs="Arial"/>
          <w:sz w:val="22"/>
          <w:szCs w:val="22"/>
        </w:rPr>
        <w:t xml:space="preserve"> only 4 whole notes on the piano, some sounds </w:t>
      </w:r>
      <w:r w:rsidR="000549EB">
        <w:rPr>
          <w:rFonts w:ascii="Arial" w:hAnsi="Arial" w:cs="Arial"/>
          <w:sz w:val="22"/>
          <w:szCs w:val="22"/>
        </w:rPr>
        <w:t>that define</w:t>
      </w:r>
      <w:r w:rsidR="00E62381" w:rsidRPr="00F83CD9">
        <w:rPr>
          <w:rFonts w:ascii="Arial" w:hAnsi="Arial" w:cs="Arial"/>
          <w:sz w:val="22"/>
          <w:szCs w:val="22"/>
        </w:rPr>
        <w:t xml:space="preserve"> </w:t>
      </w:r>
      <w:r w:rsidR="009321E7">
        <w:rPr>
          <w:rFonts w:ascii="Arial" w:hAnsi="Arial" w:cs="Arial"/>
          <w:sz w:val="22"/>
          <w:szCs w:val="22"/>
        </w:rPr>
        <w:t xml:space="preserve">the </w:t>
      </w:r>
      <w:r w:rsidR="00E62381" w:rsidRPr="00F83CD9">
        <w:rPr>
          <w:rFonts w:ascii="Arial" w:hAnsi="Arial" w:cs="Arial"/>
          <w:sz w:val="22"/>
          <w:szCs w:val="22"/>
        </w:rPr>
        <w:t>consonant</w:t>
      </w:r>
      <w:r w:rsidR="009321E7">
        <w:rPr>
          <w:rFonts w:ascii="Arial" w:hAnsi="Arial" w:cs="Arial"/>
          <w:sz w:val="22"/>
          <w:szCs w:val="22"/>
        </w:rPr>
        <w:t xml:space="preserve"> sounds in spoken language</w:t>
      </w:r>
      <w:r w:rsidR="00E62381" w:rsidRPr="00F83CD9">
        <w:rPr>
          <w:rFonts w:ascii="Arial" w:hAnsi="Arial" w:cs="Arial"/>
          <w:sz w:val="22"/>
          <w:szCs w:val="22"/>
        </w:rPr>
        <w:t xml:space="preserve"> are</w:t>
      </w:r>
      <w:r w:rsidR="000549EB">
        <w:rPr>
          <w:rFonts w:ascii="Arial" w:hAnsi="Arial" w:cs="Arial"/>
          <w:sz w:val="22"/>
          <w:szCs w:val="22"/>
        </w:rPr>
        <w:t xml:space="preserve"> exactly</w:t>
      </w:r>
      <w:r w:rsidR="00E62381" w:rsidRPr="00F83CD9">
        <w:rPr>
          <w:rFonts w:ascii="Arial" w:hAnsi="Arial" w:cs="Arial"/>
          <w:sz w:val="22"/>
          <w:szCs w:val="22"/>
        </w:rPr>
        <w:t xml:space="preserve"> in that range and </w:t>
      </w:r>
      <w:r w:rsidR="00873EC5">
        <w:rPr>
          <w:rFonts w:ascii="Arial" w:hAnsi="Arial" w:cs="Arial"/>
          <w:sz w:val="22"/>
          <w:szCs w:val="22"/>
        </w:rPr>
        <w:t xml:space="preserve">loss of response in that regions is </w:t>
      </w:r>
      <w:r w:rsidR="00E62381" w:rsidRPr="00F83CD9">
        <w:rPr>
          <w:rFonts w:ascii="Arial" w:hAnsi="Arial" w:cs="Arial"/>
          <w:sz w:val="22"/>
          <w:szCs w:val="22"/>
        </w:rPr>
        <w:t>in part responsible for older listeners confusing words.</w:t>
      </w:r>
      <w:r w:rsidR="00815B11" w:rsidRPr="00F83CD9">
        <w:rPr>
          <w:rFonts w:ascii="Arial" w:hAnsi="Arial" w:cs="Arial"/>
          <w:sz w:val="22"/>
          <w:szCs w:val="22"/>
        </w:rPr>
        <w:t xml:space="preserve"> </w:t>
      </w:r>
    </w:p>
    <w:p w14:paraId="59EB3CF7" w14:textId="77777777" w:rsidR="008A4D4B" w:rsidRPr="00F83CD9" w:rsidRDefault="008A4D4B" w:rsidP="00B85D2F">
      <w:pPr>
        <w:rPr>
          <w:rFonts w:ascii="Arial" w:hAnsi="Arial" w:cs="Arial"/>
          <w:sz w:val="22"/>
          <w:szCs w:val="22"/>
        </w:rPr>
      </w:pPr>
    </w:p>
    <w:p w14:paraId="6061DB97" w14:textId="3D9C1BC1" w:rsidR="004374CE" w:rsidRDefault="004374CE" w:rsidP="00B85D2F">
      <w:pPr>
        <w:rPr>
          <w:rFonts w:ascii="Arial" w:hAnsi="Arial" w:cs="Arial"/>
          <w:sz w:val="22"/>
          <w:szCs w:val="22"/>
        </w:rPr>
      </w:pPr>
      <w:r>
        <w:rPr>
          <w:rFonts w:ascii="Arial" w:hAnsi="Arial" w:cs="Arial"/>
          <w:sz w:val="22"/>
          <w:szCs w:val="22"/>
        </w:rPr>
        <w:t>If music is really made from waves, shouldn’t one be able to create music by simply draw</w:t>
      </w:r>
      <w:r w:rsidR="00AC489E">
        <w:rPr>
          <w:rFonts w:ascii="Arial" w:hAnsi="Arial" w:cs="Arial"/>
          <w:sz w:val="22"/>
          <w:szCs w:val="22"/>
        </w:rPr>
        <w:t>ing waves and then playing them back</w:t>
      </w:r>
      <w:r>
        <w:rPr>
          <w:rFonts w:ascii="Arial" w:hAnsi="Arial" w:cs="Arial"/>
          <w:sz w:val="22"/>
          <w:szCs w:val="22"/>
        </w:rPr>
        <w:t>?</w:t>
      </w:r>
      <w:r w:rsidR="00AC489E">
        <w:rPr>
          <w:rFonts w:ascii="Arial" w:hAnsi="Arial" w:cs="Arial"/>
          <w:sz w:val="22"/>
          <w:szCs w:val="22"/>
        </w:rPr>
        <w:t xml:space="preserve"> This was done by animators in Russia in the 1920s through the 1940s, listen and watch </w:t>
      </w:r>
      <w:r w:rsidR="00AC489E" w:rsidRPr="00AC489E">
        <w:rPr>
          <w:rFonts w:ascii="Arial" w:hAnsi="Arial" w:cs="Arial"/>
          <w:i/>
          <w:sz w:val="22"/>
          <w:szCs w:val="22"/>
        </w:rPr>
        <w:t>Les Vatours</w:t>
      </w:r>
      <w:r w:rsidR="00AC489E">
        <w:rPr>
          <w:rFonts w:ascii="Arial" w:hAnsi="Arial" w:cs="Arial"/>
          <w:sz w:val="22"/>
          <w:szCs w:val="22"/>
        </w:rPr>
        <w:t xml:space="preserve"> by Igor Boldirev and Evgeny Sholpo and anything by Nikolai Voinov using </w:t>
      </w:r>
      <w:r w:rsidR="00AC489E" w:rsidRPr="00AC489E">
        <w:rPr>
          <w:rFonts w:ascii="Arial" w:hAnsi="Arial" w:cs="Arial"/>
          <w:i/>
          <w:sz w:val="22"/>
          <w:szCs w:val="22"/>
        </w:rPr>
        <w:t>paper sound</w:t>
      </w:r>
      <w:r w:rsidR="00AC489E">
        <w:rPr>
          <w:rFonts w:ascii="Arial" w:hAnsi="Arial" w:cs="Arial"/>
          <w:sz w:val="22"/>
          <w:szCs w:val="22"/>
        </w:rPr>
        <w:t>.</w:t>
      </w:r>
    </w:p>
    <w:p w14:paraId="10E926F2" w14:textId="77777777" w:rsidR="004374CE" w:rsidRDefault="004374CE" w:rsidP="00B85D2F">
      <w:pPr>
        <w:rPr>
          <w:rFonts w:ascii="Arial" w:hAnsi="Arial" w:cs="Arial"/>
          <w:sz w:val="22"/>
          <w:szCs w:val="22"/>
        </w:rPr>
      </w:pPr>
    </w:p>
    <w:p w14:paraId="5B87BE92" w14:textId="77777777" w:rsidR="004374CE" w:rsidRDefault="004374CE" w:rsidP="00B85D2F">
      <w:pPr>
        <w:rPr>
          <w:rFonts w:ascii="Arial" w:hAnsi="Arial" w:cs="Arial"/>
          <w:sz w:val="22"/>
          <w:szCs w:val="22"/>
        </w:rPr>
      </w:pPr>
    </w:p>
    <w:p w14:paraId="583CC6BE" w14:textId="25322CB0" w:rsidR="00911F94" w:rsidRPr="00F83CD9" w:rsidRDefault="00F102A3" w:rsidP="00B85D2F">
      <w:pPr>
        <w:rPr>
          <w:rFonts w:ascii="Arial" w:hAnsi="Arial" w:cs="Arial"/>
          <w:sz w:val="22"/>
          <w:szCs w:val="22"/>
        </w:rPr>
      </w:pPr>
      <w:r w:rsidRPr="00F83CD9">
        <w:rPr>
          <w:rFonts w:ascii="Arial" w:hAnsi="Arial" w:cs="Arial"/>
          <w:sz w:val="22"/>
          <w:szCs w:val="22"/>
        </w:rPr>
        <w:t>Music con</w:t>
      </w:r>
      <w:r w:rsidR="000963A1" w:rsidRPr="00F83CD9">
        <w:rPr>
          <w:rFonts w:ascii="Arial" w:hAnsi="Arial" w:cs="Arial"/>
          <w:sz w:val="22"/>
          <w:szCs w:val="22"/>
        </w:rPr>
        <w:t>stru</w:t>
      </w:r>
      <w:r w:rsidRPr="00F83CD9">
        <w:rPr>
          <w:rFonts w:ascii="Arial" w:hAnsi="Arial" w:cs="Arial"/>
          <w:sz w:val="22"/>
          <w:szCs w:val="22"/>
        </w:rPr>
        <w:t>cted from e</w:t>
      </w:r>
      <w:r w:rsidR="00035EC0" w:rsidRPr="00F83CD9">
        <w:rPr>
          <w:rFonts w:ascii="Arial" w:hAnsi="Arial" w:cs="Arial"/>
          <w:sz w:val="22"/>
          <w:szCs w:val="22"/>
        </w:rPr>
        <w:t xml:space="preserve">xtreme parameters of quiet, </w:t>
      </w:r>
      <w:r w:rsidR="00911F94" w:rsidRPr="00F83CD9">
        <w:rPr>
          <w:rFonts w:ascii="Arial" w:hAnsi="Arial" w:cs="Arial"/>
          <w:sz w:val="22"/>
          <w:szCs w:val="22"/>
        </w:rPr>
        <w:t>slow</w:t>
      </w:r>
      <w:r w:rsidR="00035EC0" w:rsidRPr="00F83CD9">
        <w:rPr>
          <w:rFonts w:ascii="Arial" w:hAnsi="Arial" w:cs="Arial"/>
          <w:sz w:val="22"/>
          <w:szCs w:val="22"/>
        </w:rPr>
        <w:t xml:space="preserve">, and long duration </w:t>
      </w:r>
      <w:r w:rsidR="00911F94" w:rsidRPr="00F83CD9">
        <w:rPr>
          <w:rFonts w:ascii="Arial" w:hAnsi="Arial" w:cs="Arial"/>
          <w:sz w:val="22"/>
          <w:szCs w:val="22"/>
        </w:rPr>
        <w:t xml:space="preserve">was a specialty </w:t>
      </w:r>
      <w:r w:rsidR="00C006A0" w:rsidRPr="00F83CD9">
        <w:rPr>
          <w:rFonts w:ascii="Arial" w:hAnsi="Arial" w:cs="Arial"/>
          <w:sz w:val="22"/>
          <w:szCs w:val="22"/>
        </w:rPr>
        <w:t>of</w:t>
      </w:r>
      <w:r w:rsidR="00911F94" w:rsidRPr="00F83CD9">
        <w:rPr>
          <w:rFonts w:ascii="Arial" w:hAnsi="Arial" w:cs="Arial"/>
          <w:sz w:val="22"/>
          <w:szCs w:val="22"/>
        </w:rPr>
        <w:t xml:space="preserve"> Morton Feldman</w:t>
      </w:r>
      <w:r w:rsidR="000F7D7B" w:rsidRPr="00F83CD9">
        <w:rPr>
          <w:rFonts w:ascii="Arial" w:hAnsi="Arial" w:cs="Arial"/>
          <w:sz w:val="22"/>
          <w:szCs w:val="22"/>
        </w:rPr>
        <w:t xml:space="preserve">: listen a bit to the </w:t>
      </w:r>
      <w:r w:rsidR="00C006A0" w:rsidRPr="000549EB">
        <w:rPr>
          <w:rFonts w:ascii="Arial" w:hAnsi="Arial" w:cs="Arial"/>
          <w:i/>
          <w:sz w:val="22"/>
          <w:szCs w:val="22"/>
        </w:rPr>
        <w:t>Second String Quartet</w:t>
      </w:r>
      <w:r w:rsidR="00C006A0" w:rsidRPr="00F83CD9">
        <w:rPr>
          <w:rFonts w:ascii="Arial" w:hAnsi="Arial" w:cs="Arial"/>
          <w:sz w:val="22"/>
          <w:szCs w:val="22"/>
        </w:rPr>
        <w:t>, which is over 5 hours long.</w:t>
      </w:r>
    </w:p>
    <w:p w14:paraId="799A6E43" w14:textId="77777777" w:rsidR="00035EC0" w:rsidRPr="00F83CD9" w:rsidRDefault="00035EC0" w:rsidP="00B85D2F">
      <w:pPr>
        <w:rPr>
          <w:rFonts w:ascii="Arial" w:hAnsi="Arial" w:cs="Arial"/>
          <w:sz w:val="22"/>
          <w:szCs w:val="22"/>
        </w:rPr>
      </w:pPr>
    </w:p>
    <w:p w14:paraId="3484F8FA" w14:textId="0C802B25" w:rsidR="00035EC0" w:rsidRPr="00F83CD9" w:rsidRDefault="00F102A3" w:rsidP="00B85D2F">
      <w:pPr>
        <w:rPr>
          <w:rFonts w:ascii="Arial" w:hAnsi="Arial" w:cs="Arial"/>
          <w:sz w:val="22"/>
          <w:szCs w:val="22"/>
        </w:rPr>
      </w:pPr>
      <w:r w:rsidRPr="00F83CD9">
        <w:rPr>
          <w:rFonts w:ascii="Arial" w:hAnsi="Arial" w:cs="Arial"/>
          <w:sz w:val="22"/>
          <w:szCs w:val="22"/>
        </w:rPr>
        <w:t>Music constructed from e</w:t>
      </w:r>
      <w:r w:rsidR="00035EC0" w:rsidRPr="00F83CD9">
        <w:rPr>
          <w:rFonts w:ascii="Arial" w:hAnsi="Arial" w:cs="Arial"/>
          <w:sz w:val="22"/>
          <w:szCs w:val="22"/>
        </w:rPr>
        <w:t>xtreme parameters of loud</w:t>
      </w:r>
      <w:r w:rsidR="004530E8" w:rsidRPr="00F83CD9">
        <w:rPr>
          <w:rFonts w:ascii="Arial" w:hAnsi="Arial" w:cs="Arial"/>
          <w:sz w:val="22"/>
          <w:szCs w:val="22"/>
        </w:rPr>
        <w:t>,</w:t>
      </w:r>
      <w:r w:rsidR="00035EC0" w:rsidRPr="00F83CD9">
        <w:rPr>
          <w:rFonts w:ascii="Arial" w:hAnsi="Arial" w:cs="Arial"/>
          <w:sz w:val="22"/>
          <w:szCs w:val="22"/>
        </w:rPr>
        <w:t xml:space="preserve"> </w:t>
      </w:r>
      <w:r w:rsidR="004530E8" w:rsidRPr="00F83CD9">
        <w:rPr>
          <w:rFonts w:ascii="Arial" w:hAnsi="Arial" w:cs="Arial"/>
          <w:sz w:val="22"/>
          <w:szCs w:val="22"/>
        </w:rPr>
        <w:t xml:space="preserve">fast, </w:t>
      </w:r>
      <w:r w:rsidR="00035EC0" w:rsidRPr="00F83CD9">
        <w:rPr>
          <w:rFonts w:ascii="Arial" w:hAnsi="Arial" w:cs="Arial"/>
          <w:sz w:val="22"/>
          <w:szCs w:val="22"/>
        </w:rPr>
        <w:t xml:space="preserve">and short </w:t>
      </w:r>
      <w:r w:rsidRPr="00F83CD9">
        <w:rPr>
          <w:rFonts w:ascii="Arial" w:hAnsi="Arial" w:cs="Arial"/>
          <w:sz w:val="22"/>
          <w:szCs w:val="22"/>
        </w:rPr>
        <w:t>duration was a specialty of the hardcore</w:t>
      </w:r>
      <w:r w:rsidR="00690449" w:rsidRPr="00F83CD9">
        <w:rPr>
          <w:rFonts w:ascii="Arial" w:hAnsi="Arial" w:cs="Arial"/>
          <w:sz w:val="22"/>
          <w:szCs w:val="22"/>
        </w:rPr>
        <w:t xml:space="preserve"> band </w:t>
      </w:r>
      <w:r w:rsidRPr="00F83CD9">
        <w:rPr>
          <w:rFonts w:ascii="Arial" w:hAnsi="Arial" w:cs="Arial"/>
          <w:sz w:val="22"/>
          <w:szCs w:val="22"/>
        </w:rPr>
        <w:t>Napalm Death:</w:t>
      </w:r>
      <w:r w:rsidR="00BF3DBD" w:rsidRPr="00F83CD9">
        <w:rPr>
          <w:rFonts w:ascii="Arial" w:hAnsi="Arial" w:cs="Arial"/>
          <w:sz w:val="22"/>
          <w:szCs w:val="22"/>
        </w:rPr>
        <w:t xml:space="preserve"> </w:t>
      </w:r>
      <w:r w:rsidRPr="00F83CD9">
        <w:rPr>
          <w:rFonts w:ascii="Arial" w:hAnsi="Arial" w:cs="Arial"/>
          <w:sz w:val="22"/>
          <w:szCs w:val="22"/>
        </w:rPr>
        <w:t>listen to</w:t>
      </w:r>
      <w:r w:rsidR="00BF3DBD" w:rsidRPr="00F83CD9">
        <w:rPr>
          <w:rFonts w:ascii="Arial" w:hAnsi="Arial" w:cs="Arial"/>
          <w:sz w:val="22"/>
          <w:szCs w:val="22"/>
        </w:rPr>
        <w:t xml:space="preserve"> the</w:t>
      </w:r>
      <w:r w:rsidRPr="00F83CD9">
        <w:rPr>
          <w:rFonts w:ascii="Arial" w:hAnsi="Arial" w:cs="Arial"/>
          <w:sz w:val="22"/>
          <w:szCs w:val="22"/>
        </w:rPr>
        <w:t xml:space="preserve"> deathless</w:t>
      </w:r>
      <w:r w:rsidR="00BF3DBD" w:rsidRPr="00F83CD9">
        <w:rPr>
          <w:rFonts w:ascii="Arial" w:hAnsi="Arial" w:cs="Arial"/>
          <w:sz w:val="22"/>
          <w:szCs w:val="22"/>
        </w:rPr>
        <w:t xml:space="preserve"> </w:t>
      </w:r>
      <w:r w:rsidR="004530E8" w:rsidRPr="00F83CD9">
        <w:rPr>
          <w:rFonts w:ascii="Arial" w:hAnsi="Arial" w:cs="Arial"/>
          <w:sz w:val="22"/>
          <w:szCs w:val="22"/>
        </w:rPr>
        <w:t xml:space="preserve">3 </w:t>
      </w:r>
      <w:r w:rsidR="00E93B8E" w:rsidRPr="00F83CD9">
        <w:rPr>
          <w:rFonts w:ascii="Arial" w:hAnsi="Arial" w:cs="Arial"/>
          <w:sz w:val="22"/>
          <w:szCs w:val="22"/>
        </w:rPr>
        <w:t>second classic</w:t>
      </w:r>
      <w:r w:rsidR="00C02ADB" w:rsidRPr="00F83CD9">
        <w:rPr>
          <w:rFonts w:ascii="Arial" w:hAnsi="Arial" w:cs="Arial"/>
          <w:sz w:val="22"/>
          <w:szCs w:val="22"/>
        </w:rPr>
        <w:t xml:space="preserve"> </w:t>
      </w:r>
      <w:r w:rsidR="00BF3DBD" w:rsidRPr="000549EB">
        <w:rPr>
          <w:rFonts w:ascii="Arial" w:hAnsi="Arial" w:cs="Arial"/>
          <w:i/>
          <w:sz w:val="22"/>
          <w:szCs w:val="22"/>
        </w:rPr>
        <w:t>You Suffer</w:t>
      </w:r>
      <w:r w:rsidR="00DE573C" w:rsidRPr="00F83CD9">
        <w:rPr>
          <w:rFonts w:ascii="Arial" w:hAnsi="Arial" w:cs="Arial"/>
          <w:sz w:val="22"/>
          <w:szCs w:val="22"/>
        </w:rPr>
        <w:t>,</w:t>
      </w:r>
      <w:r w:rsidRPr="00F83CD9">
        <w:rPr>
          <w:rFonts w:ascii="Arial" w:hAnsi="Arial" w:cs="Arial"/>
          <w:sz w:val="22"/>
          <w:szCs w:val="22"/>
        </w:rPr>
        <w:t xml:space="preserve"> </w:t>
      </w:r>
      <w:r w:rsidR="000549EB">
        <w:rPr>
          <w:rFonts w:ascii="Arial" w:hAnsi="Arial" w:cs="Arial"/>
          <w:sz w:val="22"/>
          <w:szCs w:val="22"/>
        </w:rPr>
        <w:t>but first you might decrease</w:t>
      </w:r>
      <w:r w:rsidRPr="00F83CD9">
        <w:rPr>
          <w:rFonts w:ascii="Arial" w:hAnsi="Arial" w:cs="Arial"/>
          <w:sz w:val="22"/>
          <w:szCs w:val="22"/>
        </w:rPr>
        <w:t xml:space="preserve"> the volume setting on your playback system.</w:t>
      </w:r>
    </w:p>
    <w:p w14:paraId="7EED86BE" w14:textId="77777777" w:rsidR="00314F3D" w:rsidRPr="00F83CD9" w:rsidRDefault="00314F3D" w:rsidP="00B85D2F">
      <w:pPr>
        <w:rPr>
          <w:rFonts w:ascii="Arial" w:hAnsi="Arial" w:cs="Arial"/>
          <w:sz w:val="22"/>
          <w:szCs w:val="22"/>
        </w:rPr>
      </w:pPr>
    </w:p>
    <w:p w14:paraId="4A87A0E5" w14:textId="476AE8AC" w:rsidR="00802109" w:rsidRPr="00F83CD9" w:rsidRDefault="00C02ADB" w:rsidP="00B85D2F">
      <w:pPr>
        <w:rPr>
          <w:rFonts w:ascii="Arial" w:hAnsi="Arial" w:cs="Arial"/>
          <w:sz w:val="22"/>
          <w:szCs w:val="22"/>
        </w:rPr>
      </w:pPr>
      <w:r w:rsidRPr="00F83CD9">
        <w:rPr>
          <w:rFonts w:ascii="Arial" w:hAnsi="Arial" w:cs="Arial"/>
          <w:sz w:val="22"/>
          <w:szCs w:val="22"/>
        </w:rPr>
        <w:t xml:space="preserve">If you are in a safe </w:t>
      </w:r>
      <w:r w:rsidR="00314F3D" w:rsidRPr="00F83CD9">
        <w:rPr>
          <w:rFonts w:ascii="Arial" w:hAnsi="Arial" w:cs="Arial"/>
          <w:sz w:val="22"/>
          <w:szCs w:val="22"/>
        </w:rPr>
        <w:t xml:space="preserve">environment with no means to hurt yourself or others, </w:t>
      </w:r>
      <w:r w:rsidR="001538DC" w:rsidRPr="00F83CD9">
        <w:rPr>
          <w:rFonts w:ascii="Arial" w:hAnsi="Arial" w:cs="Arial"/>
          <w:sz w:val="22"/>
          <w:szCs w:val="22"/>
        </w:rPr>
        <w:t>venture</w:t>
      </w:r>
      <w:r w:rsidR="00314F3D" w:rsidRPr="00F83CD9">
        <w:rPr>
          <w:rFonts w:ascii="Arial" w:hAnsi="Arial" w:cs="Arial"/>
          <w:sz w:val="22"/>
          <w:szCs w:val="22"/>
        </w:rPr>
        <w:t xml:space="preserve"> a few minutes </w:t>
      </w:r>
      <w:r w:rsidR="000549EB">
        <w:rPr>
          <w:rFonts w:ascii="Arial" w:hAnsi="Arial" w:cs="Arial"/>
          <w:sz w:val="22"/>
          <w:szCs w:val="22"/>
        </w:rPr>
        <w:t>of parameters designed to frustrate you in</w:t>
      </w:r>
      <w:r w:rsidR="00F83CD9">
        <w:rPr>
          <w:rFonts w:ascii="Arial" w:hAnsi="Arial" w:cs="Arial"/>
          <w:sz w:val="22"/>
          <w:szCs w:val="22"/>
        </w:rPr>
        <w:t xml:space="preserve"> my</w:t>
      </w:r>
      <w:r w:rsidR="00314F3D" w:rsidRPr="00F83CD9">
        <w:rPr>
          <w:rFonts w:ascii="Arial" w:hAnsi="Arial" w:cs="Arial"/>
          <w:sz w:val="22"/>
          <w:szCs w:val="22"/>
        </w:rPr>
        <w:t xml:space="preserve"> </w:t>
      </w:r>
      <w:r w:rsidR="00314F3D" w:rsidRPr="00F83CD9">
        <w:rPr>
          <w:rFonts w:ascii="Arial" w:hAnsi="Arial" w:cs="Arial"/>
          <w:i/>
          <w:sz w:val="22"/>
          <w:szCs w:val="22"/>
        </w:rPr>
        <w:t>The Most Unwanted Song</w:t>
      </w:r>
      <w:r w:rsidR="00F83CD9">
        <w:rPr>
          <w:rFonts w:ascii="Arial" w:hAnsi="Arial" w:cs="Arial"/>
          <w:sz w:val="22"/>
          <w:szCs w:val="22"/>
        </w:rPr>
        <w:t xml:space="preserve"> with the Russian conceptual artists Komar and Melamid and lyricist Nina Mankin.</w:t>
      </w:r>
    </w:p>
    <w:p w14:paraId="225F327F" w14:textId="1097B0DD" w:rsidR="001574FF" w:rsidRPr="003125AB" w:rsidRDefault="00EC3478" w:rsidP="00544277">
      <w:pPr>
        <w:pStyle w:val="Heading1"/>
      </w:pPr>
      <w:r w:rsidRPr="008750D9">
        <w:rPr>
          <w:sz w:val="22"/>
        </w:rPr>
        <w:br w:type="page"/>
      </w:r>
      <w:bookmarkStart w:id="15" w:name="_Toc18010757"/>
      <w:r w:rsidR="00B41E5B" w:rsidRPr="00544277">
        <w:lastRenderedPageBreak/>
        <w:t>2.</w:t>
      </w:r>
      <w:r w:rsidR="00B41E5B" w:rsidRPr="003125AB">
        <w:t xml:space="preserve"> </w:t>
      </w:r>
      <w:r w:rsidR="00FD2394" w:rsidRPr="003125AB">
        <w:t>Math</w:t>
      </w:r>
      <w:r w:rsidR="001574FF" w:rsidRPr="003125AB">
        <w:t xml:space="preserve"> of pitch, scales, and harmony</w:t>
      </w:r>
      <w:bookmarkEnd w:id="15"/>
    </w:p>
    <w:p w14:paraId="3126B1CD" w14:textId="63BAA033" w:rsidR="00714B68" w:rsidRPr="003125AB" w:rsidRDefault="00714B68" w:rsidP="00B85D2F">
      <w:pPr>
        <w:pStyle w:val="ListParagraph"/>
        <w:ind w:left="0"/>
        <w:rPr>
          <w:rFonts w:cs="Arial"/>
          <w:szCs w:val="22"/>
        </w:rPr>
      </w:pPr>
    </w:p>
    <w:p w14:paraId="3D63A42F" w14:textId="3B2B87FB" w:rsidR="007E0055" w:rsidRPr="00873EC5" w:rsidRDefault="007E0055" w:rsidP="007E0055">
      <w:pPr>
        <w:pStyle w:val="ListParagraph"/>
        <w:numPr>
          <w:ilvl w:val="0"/>
          <w:numId w:val="9"/>
        </w:numPr>
        <w:ind w:left="0" w:firstLine="0"/>
        <w:rPr>
          <w:rFonts w:cs="Arial"/>
          <w:i/>
          <w:szCs w:val="22"/>
        </w:rPr>
      </w:pPr>
      <w:r w:rsidRPr="00873EC5">
        <w:rPr>
          <w:rFonts w:cs="Arial"/>
          <w:i/>
          <w:szCs w:val="22"/>
        </w:rPr>
        <w:t>How are musical scales made?</w:t>
      </w:r>
    </w:p>
    <w:p w14:paraId="655B063D" w14:textId="63F7AA2F" w:rsidR="004530E8" w:rsidRPr="00873EC5" w:rsidRDefault="007E0055" w:rsidP="007E0055">
      <w:pPr>
        <w:pStyle w:val="ListParagraph"/>
        <w:numPr>
          <w:ilvl w:val="0"/>
          <w:numId w:val="9"/>
        </w:numPr>
        <w:ind w:left="0" w:firstLine="0"/>
        <w:rPr>
          <w:rFonts w:cs="Arial"/>
          <w:i/>
          <w:szCs w:val="22"/>
        </w:rPr>
      </w:pPr>
      <w:r w:rsidRPr="00873EC5">
        <w:rPr>
          <w:rFonts w:cs="Arial"/>
          <w:i/>
          <w:szCs w:val="22"/>
        </w:rPr>
        <w:t>I</w:t>
      </w:r>
      <w:r w:rsidR="00714B68" w:rsidRPr="00873EC5">
        <w:rPr>
          <w:rFonts w:cs="Arial"/>
          <w:i/>
          <w:szCs w:val="22"/>
        </w:rPr>
        <w:t xml:space="preserve">s it </w:t>
      </w:r>
      <w:r w:rsidR="0078064F" w:rsidRPr="00873EC5">
        <w:rPr>
          <w:rFonts w:cs="Arial"/>
          <w:i/>
          <w:szCs w:val="22"/>
        </w:rPr>
        <w:t>really</w:t>
      </w:r>
      <w:r w:rsidR="00714B68" w:rsidRPr="00873EC5">
        <w:rPr>
          <w:rFonts w:cs="Arial"/>
          <w:i/>
          <w:szCs w:val="22"/>
        </w:rPr>
        <w:t xml:space="preserve"> impossible to</w:t>
      </w:r>
      <w:r w:rsidR="00EA1250" w:rsidRPr="00873EC5">
        <w:rPr>
          <w:rFonts w:cs="Arial"/>
          <w:i/>
          <w:szCs w:val="22"/>
        </w:rPr>
        <w:t xml:space="preserve"> </w:t>
      </w:r>
      <w:r w:rsidRPr="00873EC5">
        <w:rPr>
          <w:rFonts w:cs="Arial"/>
          <w:i/>
          <w:szCs w:val="22"/>
        </w:rPr>
        <w:t>play in tune</w:t>
      </w:r>
      <w:r w:rsidR="00714B68" w:rsidRPr="00873EC5">
        <w:rPr>
          <w:rFonts w:cs="Arial"/>
          <w:i/>
          <w:szCs w:val="22"/>
        </w:rPr>
        <w:t xml:space="preserve">? </w:t>
      </w:r>
      <w:r w:rsidR="004530E8" w:rsidRPr="00873EC5">
        <w:rPr>
          <w:rFonts w:cs="Arial"/>
          <w:i/>
          <w:szCs w:val="22"/>
        </w:rPr>
        <w:br/>
      </w:r>
    </w:p>
    <w:p w14:paraId="275DFDE9" w14:textId="4EFD551B" w:rsidR="00714B68" w:rsidRDefault="004530E8" w:rsidP="004530E8">
      <w:pPr>
        <w:pStyle w:val="ListParagraph"/>
        <w:ind w:left="0"/>
        <w:rPr>
          <w:szCs w:val="22"/>
        </w:rPr>
      </w:pPr>
      <w:r w:rsidRPr="004530E8">
        <w:rPr>
          <w:szCs w:val="22"/>
        </w:rPr>
        <w:t>Our assignment</w:t>
      </w:r>
      <w:r w:rsidR="0095375A">
        <w:rPr>
          <w:szCs w:val="22"/>
        </w:rPr>
        <w:t xml:space="preserve"> for this chapter</w:t>
      </w:r>
      <w:r w:rsidRPr="004530E8">
        <w:rPr>
          <w:szCs w:val="22"/>
        </w:rPr>
        <w:t xml:space="preserve"> </w:t>
      </w:r>
      <w:r w:rsidR="00714B68" w:rsidRPr="004530E8">
        <w:rPr>
          <w:szCs w:val="22"/>
        </w:rPr>
        <w:t xml:space="preserve">is to </w:t>
      </w:r>
      <w:r>
        <w:rPr>
          <w:szCs w:val="22"/>
        </w:rPr>
        <w:t>relate</w:t>
      </w:r>
      <w:r w:rsidR="00714B68" w:rsidRPr="004530E8">
        <w:rPr>
          <w:szCs w:val="22"/>
        </w:rPr>
        <w:t xml:space="preserve"> </w:t>
      </w:r>
      <w:r w:rsidR="00F67C7D">
        <w:rPr>
          <w:szCs w:val="22"/>
        </w:rPr>
        <w:t>35,0</w:t>
      </w:r>
      <w:r w:rsidR="00714B68" w:rsidRPr="004530E8">
        <w:rPr>
          <w:szCs w:val="22"/>
        </w:rPr>
        <w:t>00 years of history in music in 10 pages…</w:t>
      </w:r>
      <w:r w:rsidR="00714B68">
        <w:rPr>
          <w:szCs w:val="22"/>
        </w:rPr>
        <w:t xml:space="preserve"> </w:t>
      </w:r>
    </w:p>
    <w:p w14:paraId="339FDD08" w14:textId="77777777" w:rsidR="003769E8" w:rsidRDefault="003769E8" w:rsidP="00B85D2F">
      <w:pPr>
        <w:pStyle w:val="ListParagraph"/>
        <w:ind w:left="0"/>
        <w:rPr>
          <w:szCs w:val="22"/>
        </w:rPr>
      </w:pPr>
    </w:p>
    <w:p w14:paraId="5D29DAAB" w14:textId="2E83AF55" w:rsidR="00D63F03" w:rsidRDefault="001706C4" w:rsidP="00B85D2F">
      <w:pPr>
        <w:pStyle w:val="ListParagraph"/>
        <w:ind w:left="0"/>
        <w:rPr>
          <w:szCs w:val="22"/>
        </w:rPr>
      </w:pPr>
      <w:r>
        <w:rPr>
          <w:szCs w:val="22"/>
        </w:rPr>
        <w:t>We</w:t>
      </w:r>
      <w:r w:rsidR="00EA1250">
        <w:rPr>
          <w:szCs w:val="22"/>
        </w:rPr>
        <w:t xml:space="preserve"> </w:t>
      </w:r>
      <w:r>
        <w:rPr>
          <w:szCs w:val="22"/>
        </w:rPr>
        <w:t>know</w:t>
      </w:r>
      <w:r w:rsidR="00EA1250">
        <w:rPr>
          <w:szCs w:val="22"/>
        </w:rPr>
        <w:t xml:space="preserve"> that our species </w:t>
      </w:r>
      <w:r w:rsidR="00C50D5E">
        <w:rPr>
          <w:szCs w:val="22"/>
        </w:rPr>
        <w:t>perceives</w:t>
      </w:r>
      <w:r w:rsidR="00EA1250">
        <w:rPr>
          <w:szCs w:val="22"/>
        </w:rPr>
        <w:t xml:space="preserve"> </w:t>
      </w:r>
      <w:r w:rsidR="00EC4C25">
        <w:rPr>
          <w:szCs w:val="22"/>
        </w:rPr>
        <w:t xml:space="preserve">fundamental </w:t>
      </w:r>
      <w:r w:rsidR="00EA1250">
        <w:rPr>
          <w:szCs w:val="22"/>
        </w:rPr>
        <w:t xml:space="preserve">frequencies </w:t>
      </w:r>
      <w:r w:rsidR="004A03A0">
        <w:rPr>
          <w:szCs w:val="22"/>
        </w:rPr>
        <w:t>from</w:t>
      </w:r>
      <w:r w:rsidR="00EA1250">
        <w:rPr>
          <w:szCs w:val="22"/>
        </w:rPr>
        <w:t xml:space="preserve"> </w:t>
      </w:r>
      <w:r w:rsidR="00EC4C25">
        <w:rPr>
          <w:szCs w:val="22"/>
        </w:rPr>
        <w:t>20 to</w:t>
      </w:r>
      <w:r w:rsidR="004530E8">
        <w:rPr>
          <w:szCs w:val="22"/>
        </w:rPr>
        <w:t xml:space="preserve"> about </w:t>
      </w:r>
      <w:r w:rsidR="00C02ADB">
        <w:rPr>
          <w:szCs w:val="22"/>
        </w:rPr>
        <w:t>20</w:t>
      </w:r>
      <w:r w:rsidR="004530E8">
        <w:rPr>
          <w:szCs w:val="22"/>
        </w:rPr>
        <w:t>,000</w:t>
      </w:r>
      <w:r w:rsidR="00C02ADB">
        <w:rPr>
          <w:szCs w:val="22"/>
        </w:rPr>
        <w:t xml:space="preserve"> Hz</w:t>
      </w:r>
      <w:r w:rsidR="004530E8">
        <w:rPr>
          <w:szCs w:val="22"/>
        </w:rPr>
        <w:t xml:space="preserve">. </w:t>
      </w:r>
      <w:r w:rsidR="004A03A0">
        <w:rPr>
          <w:szCs w:val="22"/>
        </w:rPr>
        <w:t>A</w:t>
      </w:r>
      <w:r w:rsidR="004530E8">
        <w:rPr>
          <w:szCs w:val="22"/>
        </w:rPr>
        <w:t xml:space="preserve"> piccolo’s highest notes </w:t>
      </w:r>
      <w:r w:rsidR="004A03A0">
        <w:rPr>
          <w:szCs w:val="22"/>
        </w:rPr>
        <w:t>are under</w:t>
      </w:r>
      <w:r w:rsidR="004530E8">
        <w:rPr>
          <w:szCs w:val="22"/>
        </w:rPr>
        <w:t xml:space="preserve"> 5000 Hz and even professional flutists find them pretty irritating. </w:t>
      </w:r>
      <w:r w:rsidR="00873EC5">
        <w:rPr>
          <w:szCs w:val="22"/>
        </w:rPr>
        <w:t>A range from</w:t>
      </w:r>
      <w:r w:rsidR="00EC4C25">
        <w:rPr>
          <w:szCs w:val="22"/>
        </w:rPr>
        <w:t xml:space="preserve"> </w:t>
      </w:r>
      <w:r w:rsidR="00112B4A">
        <w:rPr>
          <w:szCs w:val="22"/>
        </w:rPr>
        <w:t xml:space="preserve">20 to </w:t>
      </w:r>
      <w:r w:rsidR="00B87B93">
        <w:rPr>
          <w:szCs w:val="22"/>
        </w:rPr>
        <w:t>5000 Hz</w:t>
      </w:r>
      <w:r w:rsidR="00EC4C25">
        <w:rPr>
          <w:szCs w:val="22"/>
        </w:rPr>
        <w:t xml:space="preserve"> provides our species with a tremendous </w:t>
      </w:r>
      <w:r w:rsidR="00873EC5">
        <w:rPr>
          <w:szCs w:val="22"/>
        </w:rPr>
        <w:t>set</w:t>
      </w:r>
      <w:r w:rsidR="00EC4C25">
        <w:rPr>
          <w:szCs w:val="22"/>
        </w:rPr>
        <w:t xml:space="preserve"> of </w:t>
      </w:r>
      <w:r w:rsidR="00570A4B">
        <w:rPr>
          <w:szCs w:val="22"/>
        </w:rPr>
        <w:t xml:space="preserve">fundamental </w:t>
      </w:r>
      <w:r w:rsidR="00EC4C25">
        <w:rPr>
          <w:szCs w:val="22"/>
        </w:rPr>
        <w:t>f</w:t>
      </w:r>
      <w:r w:rsidR="00487D68">
        <w:rPr>
          <w:szCs w:val="22"/>
        </w:rPr>
        <w:t>requencies</w:t>
      </w:r>
      <w:r w:rsidR="00455AE5">
        <w:rPr>
          <w:szCs w:val="22"/>
        </w:rPr>
        <w:t xml:space="preserve"> </w:t>
      </w:r>
      <w:r w:rsidR="00873EC5">
        <w:rPr>
          <w:szCs w:val="22"/>
        </w:rPr>
        <w:t>to</w:t>
      </w:r>
      <w:r w:rsidR="00487D68">
        <w:rPr>
          <w:szCs w:val="22"/>
        </w:rPr>
        <w:t xml:space="preserve"> creat</w:t>
      </w:r>
      <w:r w:rsidR="00873EC5">
        <w:rPr>
          <w:szCs w:val="22"/>
        </w:rPr>
        <w:t>e</w:t>
      </w:r>
      <w:r w:rsidR="00487D68">
        <w:rPr>
          <w:szCs w:val="22"/>
        </w:rPr>
        <w:t xml:space="preserve"> music.</w:t>
      </w:r>
      <w:r w:rsidR="004530E8">
        <w:rPr>
          <w:szCs w:val="22"/>
        </w:rPr>
        <w:t xml:space="preserve"> </w:t>
      </w:r>
    </w:p>
    <w:p w14:paraId="62E3CC06" w14:textId="77777777" w:rsidR="00D63F03" w:rsidRDefault="00D63F03" w:rsidP="00B85D2F">
      <w:pPr>
        <w:pStyle w:val="ListParagraph"/>
        <w:ind w:left="0"/>
        <w:rPr>
          <w:szCs w:val="22"/>
        </w:rPr>
      </w:pPr>
    </w:p>
    <w:p w14:paraId="524751B0" w14:textId="29B6BFAB" w:rsidR="00375C43" w:rsidRDefault="00D63F03" w:rsidP="00B85D2F">
      <w:pPr>
        <w:pStyle w:val="ListParagraph"/>
        <w:ind w:left="0"/>
        <w:rPr>
          <w:szCs w:val="22"/>
        </w:rPr>
      </w:pPr>
      <w:r>
        <w:rPr>
          <w:szCs w:val="22"/>
        </w:rPr>
        <w:t>A</w:t>
      </w:r>
      <w:r w:rsidR="004530E8">
        <w:rPr>
          <w:szCs w:val="22"/>
        </w:rPr>
        <w:t xml:space="preserve"> </w:t>
      </w:r>
      <w:r w:rsidR="00375C43">
        <w:rPr>
          <w:szCs w:val="22"/>
        </w:rPr>
        <w:t>composition</w:t>
      </w:r>
      <w:r w:rsidR="004530E8">
        <w:rPr>
          <w:szCs w:val="22"/>
        </w:rPr>
        <w:t xml:space="preserve"> that </w:t>
      </w:r>
      <w:r w:rsidR="0010776C">
        <w:rPr>
          <w:szCs w:val="22"/>
        </w:rPr>
        <w:t xml:space="preserve">takes advantage of </w:t>
      </w:r>
      <w:r w:rsidR="00C50D5E">
        <w:rPr>
          <w:szCs w:val="22"/>
        </w:rPr>
        <w:t>a large</w:t>
      </w:r>
      <w:r w:rsidR="00375C43">
        <w:rPr>
          <w:szCs w:val="22"/>
        </w:rPr>
        <w:t xml:space="preserve"> </w:t>
      </w:r>
      <w:r w:rsidR="004A03A0">
        <w:rPr>
          <w:szCs w:val="22"/>
        </w:rPr>
        <w:t xml:space="preserve">number of </w:t>
      </w:r>
      <w:r>
        <w:rPr>
          <w:szCs w:val="22"/>
        </w:rPr>
        <w:t xml:space="preserve">possible </w:t>
      </w:r>
      <w:r w:rsidR="004A03A0">
        <w:rPr>
          <w:szCs w:val="22"/>
        </w:rPr>
        <w:t>frequencies</w:t>
      </w:r>
      <w:r w:rsidR="004530E8">
        <w:rPr>
          <w:szCs w:val="22"/>
        </w:rPr>
        <w:t xml:space="preserve"> is </w:t>
      </w:r>
      <w:r w:rsidR="009C62B6">
        <w:rPr>
          <w:szCs w:val="22"/>
        </w:rPr>
        <w:t xml:space="preserve">Phill Niblock’s </w:t>
      </w:r>
      <w:r w:rsidR="009C62B6" w:rsidRPr="009C62B6">
        <w:rPr>
          <w:i/>
          <w:szCs w:val="22"/>
        </w:rPr>
        <w:t>5 More String Quartets</w:t>
      </w:r>
      <w:r w:rsidR="009C62B6">
        <w:rPr>
          <w:szCs w:val="22"/>
        </w:rPr>
        <w:t xml:space="preserve">, which uses 500 </w:t>
      </w:r>
      <w:r w:rsidR="00A315CE">
        <w:rPr>
          <w:szCs w:val="22"/>
        </w:rPr>
        <w:t xml:space="preserve">fundamental </w:t>
      </w:r>
      <w:r w:rsidR="009C62B6">
        <w:rPr>
          <w:szCs w:val="22"/>
        </w:rPr>
        <w:t xml:space="preserve">frequencies in </w:t>
      </w:r>
      <w:r w:rsidR="004A03A0">
        <w:rPr>
          <w:szCs w:val="22"/>
        </w:rPr>
        <w:t>a single</w:t>
      </w:r>
      <w:r w:rsidR="009C62B6">
        <w:rPr>
          <w:szCs w:val="22"/>
        </w:rPr>
        <w:t xml:space="preserve"> piece</w:t>
      </w:r>
      <w:r w:rsidR="0010776C">
        <w:rPr>
          <w:szCs w:val="22"/>
        </w:rPr>
        <w:t>.</w:t>
      </w:r>
      <w:r w:rsidR="006C03E5">
        <w:rPr>
          <w:szCs w:val="22"/>
        </w:rPr>
        <w:t xml:space="preserve"> </w:t>
      </w:r>
    </w:p>
    <w:p w14:paraId="7C77DD45" w14:textId="77777777" w:rsidR="00375C43" w:rsidRDefault="00375C43" w:rsidP="00B85D2F">
      <w:pPr>
        <w:pStyle w:val="ListParagraph"/>
        <w:ind w:left="0"/>
        <w:rPr>
          <w:szCs w:val="22"/>
        </w:rPr>
      </w:pPr>
    </w:p>
    <w:p w14:paraId="67526519" w14:textId="63480464" w:rsidR="0010776C" w:rsidRDefault="0010776C" w:rsidP="00B85D2F">
      <w:pPr>
        <w:pStyle w:val="ListParagraph"/>
        <w:ind w:left="0"/>
        <w:rPr>
          <w:szCs w:val="22"/>
        </w:rPr>
      </w:pPr>
      <w:r>
        <w:rPr>
          <w:szCs w:val="22"/>
        </w:rPr>
        <w:t>But</w:t>
      </w:r>
      <w:r w:rsidR="00D63F03">
        <w:rPr>
          <w:szCs w:val="22"/>
        </w:rPr>
        <w:t xml:space="preserve"> this is extremely rare. Excluding sliding into or out </w:t>
      </w:r>
      <w:r w:rsidR="00F470AC">
        <w:rPr>
          <w:szCs w:val="22"/>
        </w:rPr>
        <w:t>from</w:t>
      </w:r>
      <w:r w:rsidR="00D63F03">
        <w:rPr>
          <w:szCs w:val="22"/>
        </w:rPr>
        <w:t xml:space="preserve"> a particular frequency,</w:t>
      </w:r>
      <w:r w:rsidR="00B56558">
        <w:rPr>
          <w:szCs w:val="22"/>
        </w:rPr>
        <w:t xml:space="preserve"> </w:t>
      </w:r>
      <w:r w:rsidR="00F470AC">
        <w:rPr>
          <w:szCs w:val="22"/>
        </w:rPr>
        <w:t xml:space="preserve">about </w:t>
      </w:r>
      <w:r w:rsidR="00B56558">
        <w:rPr>
          <w:szCs w:val="22"/>
        </w:rPr>
        <w:t xml:space="preserve">99.9999 % of music </w:t>
      </w:r>
      <w:r w:rsidR="00F470AC">
        <w:rPr>
          <w:szCs w:val="22"/>
        </w:rPr>
        <w:t xml:space="preserve">our species </w:t>
      </w:r>
      <w:r w:rsidR="00873EC5">
        <w:rPr>
          <w:szCs w:val="22"/>
        </w:rPr>
        <w:t>listens to</w:t>
      </w:r>
      <w:r w:rsidR="00F470AC">
        <w:rPr>
          <w:szCs w:val="22"/>
        </w:rPr>
        <w:t xml:space="preserve"> </w:t>
      </w:r>
      <w:r>
        <w:rPr>
          <w:szCs w:val="22"/>
        </w:rPr>
        <w:t>uses</w:t>
      </w:r>
      <w:r w:rsidR="00F470AC">
        <w:rPr>
          <w:szCs w:val="22"/>
        </w:rPr>
        <w:t xml:space="preserve"> very</w:t>
      </w:r>
      <w:r w:rsidR="00B56558">
        <w:rPr>
          <w:szCs w:val="22"/>
        </w:rPr>
        <w:t xml:space="preserve"> few fundamental frequencies, </w:t>
      </w:r>
      <w:r w:rsidR="00112B4A">
        <w:rPr>
          <w:szCs w:val="22"/>
        </w:rPr>
        <w:t>usually</w:t>
      </w:r>
      <w:r w:rsidR="009C62B6">
        <w:rPr>
          <w:szCs w:val="22"/>
        </w:rPr>
        <w:t xml:space="preserve"> between 5 </w:t>
      </w:r>
      <w:r w:rsidR="00621D34">
        <w:rPr>
          <w:szCs w:val="22"/>
        </w:rPr>
        <w:t xml:space="preserve">to </w:t>
      </w:r>
      <w:r w:rsidR="009C62B6">
        <w:rPr>
          <w:szCs w:val="22"/>
        </w:rPr>
        <w:t>1</w:t>
      </w:r>
      <w:r w:rsidR="00873EC5">
        <w:rPr>
          <w:szCs w:val="22"/>
        </w:rPr>
        <w:t>2 and</w:t>
      </w:r>
      <w:r w:rsidR="00B56558">
        <w:rPr>
          <w:szCs w:val="22"/>
        </w:rPr>
        <w:t xml:space="preserve"> their power</w:t>
      </w:r>
      <w:r w:rsidR="000D401A">
        <w:rPr>
          <w:szCs w:val="22"/>
        </w:rPr>
        <w:t>s</w:t>
      </w:r>
      <w:r w:rsidR="00B56558">
        <w:rPr>
          <w:szCs w:val="22"/>
        </w:rPr>
        <w:t xml:space="preserve"> of 2 multiples</w:t>
      </w:r>
      <w:r w:rsidR="00112B4A">
        <w:rPr>
          <w:szCs w:val="22"/>
        </w:rPr>
        <w:t xml:space="preserve"> </w:t>
      </w:r>
      <w:r w:rsidR="00B56558">
        <w:rPr>
          <w:szCs w:val="22"/>
        </w:rPr>
        <w:t>(</w:t>
      </w:r>
      <w:r w:rsidR="00112B4A">
        <w:rPr>
          <w:szCs w:val="22"/>
        </w:rPr>
        <w:t>this</w:t>
      </w:r>
      <w:r w:rsidR="00B56558">
        <w:rPr>
          <w:szCs w:val="22"/>
        </w:rPr>
        <w:t xml:space="preserve"> will make sense </w:t>
      </w:r>
      <w:r w:rsidR="00112B4A">
        <w:rPr>
          <w:szCs w:val="22"/>
        </w:rPr>
        <w:t>shortly</w:t>
      </w:r>
      <w:r w:rsidR="00621D34">
        <w:rPr>
          <w:szCs w:val="22"/>
        </w:rPr>
        <w:t>)</w:t>
      </w:r>
      <w:r w:rsidR="00B56558">
        <w:rPr>
          <w:szCs w:val="22"/>
        </w:rPr>
        <w:t xml:space="preserve">. </w:t>
      </w:r>
    </w:p>
    <w:p w14:paraId="364051F3" w14:textId="77777777" w:rsidR="0010776C" w:rsidRDefault="0010776C" w:rsidP="00B85D2F">
      <w:pPr>
        <w:pStyle w:val="ListParagraph"/>
        <w:ind w:left="0"/>
        <w:rPr>
          <w:szCs w:val="22"/>
        </w:rPr>
      </w:pPr>
    </w:p>
    <w:p w14:paraId="73D789D0" w14:textId="7F323325" w:rsidR="0091010D" w:rsidRDefault="00DC1297" w:rsidP="00B85D2F">
      <w:pPr>
        <w:pStyle w:val="ListParagraph"/>
        <w:ind w:left="0"/>
        <w:rPr>
          <w:szCs w:val="22"/>
        </w:rPr>
      </w:pPr>
      <w:r>
        <w:rPr>
          <w:szCs w:val="22"/>
        </w:rPr>
        <w:t xml:space="preserve">The </w:t>
      </w:r>
      <w:r w:rsidR="00263F9E">
        <w:rPr>
          <w:szCs w:val="22"/>
        </w:rPr>
        <w:t xml:space="preserve">world </w:t>
      </w:r>
      <w:r w:rsidR="00263F9E" w:rsidRPr="00263F9E">
        <w:rPr>
          <w:i/>
          <w:szCs w:val="22"/>
        </w:rPr>
        <w:t>scale</w:t>
      </w:r>
      <w:r w:rsidR="00263F9E">
        <w:rPr>
          <w:szCs w:val="22"/>
        </w:rPr>
        <w:t xml:space="preserve"> means “steps” in Italian. The </w:t>
      </w:r>
      <w:r>
        <w:rPr>
          <w:szCs w:val="22"/>
        </w:rPr>
        <w:t>o</w:t>
      </w:r>
      <w:r w:rsidR="006C03E5">
        <w:rPr>
          <w:szCs w:val="22"/>
        </w:rPr>
        <w:t xml:space="preserve">rdering </w:t>
      </w:r>
      <w:r w:rsidR="004A03A0">
        <w:rPr>
          <w:szCs w:val="22"/>
        </w:rPr>
        <w:t xml:space="preserve">of </w:t>
      </w:r>
      <w:r w:rsidR="006C03E5">
        <w:rPr>
          <w:szCs w:val="22"/>
        </w:rPr>
        <w:t>a small set of</w:t>
      </w:r>
      <w:r w:rsidR="00B56558">
        <w:rPr>
          <w:szCs w:val="22"/>
        </w:rPr>
        <w:t xml:space="preserve"> frequencies </w:t>
      </w:r>
      <w:r w:rsidR="006C03E5">
        <w:rPr>
          <w:szCs w:val="22"/>
        </w:rPr>
        <w:t>produces a</w:t>
      </w:r>
      <w:r w:rsidR="00B56558">
        <w:rPr>
          <w:szCs w:val="22"/>
        </w:rPr>
        <w:t xml:space="preserve"> musical scale. In most cultures, t</w:t>
      </w:r>
      <w:r w:rsidR="00212B7A">
        <w:rPr>
          <w:szCs w:val="22"/>
        </w:rPr>
        <w:t xml:space="preserve">he choice of </w:t>
      </w:r>
      <w:r w:rsidR="00873EC5">
        <w:rPr>
          <w:szCs w:val="22"/>
        </w:rPr>
        <w:t>a</w:t>
      </w:r>
      <w:r>
        <w:rPr>
          <w:szCs w:val="22"/>
        </w:rPr>
        <w:t xml:space="preserve"> </w:t>
      </w:r>
      <w:r w:rsidR="00212B7A">
        <w:rPr>
          <w:szCs w:val="22"/>
        </w:rPr>
        <w:t>scale has</w:t>
      </w:r>
      <w:r w:rsidR="00873EC5">
        <w:rPr>
          <w:szCs w:val="22"/>
        </w:rPr>
        <w:t xml:space="preserve"> a</w:t>
      </w:r>
      <w:r w:rsidR="00212B7A">
        <w:rPr>
          <w:szCs w:val="22"/>
        </w:rPr>
        <w:t xml:space="preserve"> mystical significance</w:t>
      </w:r>
      <w:r w:rsidR="0010776C">
        <w:rPr>
          <w:szCs w:val="22"/>
        </w:rPr>
        <w:t xml:space="preserve">: </w:t>
      </w:r>
      <w:r w:rsidR="00487D68">
        <w:rPr>
          <w:szCs w:val="22"/>
        </w:rPr>
        <w:t>Ling Lun</w:t>
      </w:r>
      <w:r w:rsidR="003473FC">
        <w:rPr>
          <w:szCs w:val="22"/>
        </w:rPr>
        <w:t xml:space="preserve"> was said to have developed the Chinese </w:t>
      </w:r>
      <w:r w:rsidR="00DE2F86">
        <w:rPr>
          <w:szCs w:val="22"/>
        </w:rPr>
        <w:t>five</w:t>
      </w:r>
      <w:r w:rsidR="003473FC">
        <w:rPr>
          <w:szCs w:val="22"/>
        </w:rPr>
        <w:t xml:space="preserve"> note </w:t>
      </w:r>
      <w:r w:rsidR="00815B11">
        <w:rPr>
          <w:szCs w:val="22"/>
        </w:rPr>
        <w:t xml:space="preserve">‘pentatonic’ </w:t>
      </w:r>
      <w:r w:rsidR="003473FC">
        <w:rPr>
          <w:szCs w:val="22"/>
        </w:rPr>
        <w:t>scale by cutting bamboo to lengt</w:t>
      </w:r>
      <w:r w:rsidR="0053500B">
        <w:rPr>
          <w:szCs w:val="22"/>
        </w:rPr>
        <w:t xml:space="preserve">hs </w:t>
      </w:r>
      <w:r w:rsidR="004A03A0">
        <w:rPr>
          <w:szCs w:val="22"/>
        </w:rPr>
        <w:t>that</w:t>
      </w:r>
      <w:r w:rsidR="0053500B">
        <w:rPr>
          <w:szCs w:val="22"/>
        </w:rPr>
        <w:t xml:space="preserve"> imitate</w:t>
      </w:r>
      <w:r w:rsidR="004A03A0">
        <w:rPr>
          <w:szCs w:val="22"/>
        </w:rPr>
        <w:t>d specific</w:t>
      </w:r>
      <w:r w:rsidR="0053500B">
        <w:rPr>
          <w:szCs w:val="22"/>
        </w:rPr>
        <w:t xml:space="preserve"> bird song. </w:t>
      </w:r>
      <w:r w:rsidR="00DE2F86">
        <w:rPr>
          <w:szCs w:val="22"/>
        </w:rPr>
        <w:t>S</w:t>
      </w:r>
      <w:r w:rsidR="0053500B">
        <w:rPr>
          <w:szCs w:val="22"/>
        </w:rPr>
        <w:t xml:space="preserve">cales </w:t>
      </w:r>
      <w:r w:rsidR="00375C43">
        <w:rPr>
          <w:szCs w:val="22"/>
        </w:rPr>
        <w:t xml:space="preserve">are </w:t>
      </w:r>
      <w:r w:rsidR="00DE2F86">
        <w:rPr>
          <w:szCs w:val="22"/>
        </w:rPr>
        <w:t xml:space="preserve">nevertheless </w:t>
      </w:r>
      <w:r w:rsidR="00375C43">
        <w:rPr>
          <w:szCs w:val="22"/>
        </w:rPr>
        <w:t>based in</w:t>
      </w:r>
      <w:r w:rsidR="0053500B">
        <w:rPr>
          <w:szCs w:val="22"/>
        </w:rPr>
        <w:t xml:space="preserve"> math, even </w:t>
      </w:r>
      <w:r w:rsidR="004A03A0">
        <w:rPr>
          <w:szCs w:val="22"/>
        </w:rPr>
        <w:t>in cases</w:t>
      </w:r>
      <w:r w:rsidR="0053500B">
        <w:rPr>
          <w:szCs w:val="22"/>
        </w:rPr>
        <w:t xml:space="preserve"> </w:t>
      </w:r>
      <w:r w:rsidR="00375C43">
        <w:rPr>
          <w:szCs w:val="22"/>
        </w:rPr>
        <w:t>where notes are derived by</w:t>
      </w:r>
      <w:r>
        <w:rPr>
          <w:szCs w:val="22"/>
        </w:rPr>
        <w:t xml:space="preserve"> what sound</w:t>
      </w:r>
      <w:r w:rsidR="0053500B">
        <w:rPr>
          <w:szCs w:val="22"/>
        </w:rPr>
        <w:t xml:space="preserve"> “right”.</w:t>
      </w:r>
    </w:p>
    <w:p w14:paraId="525C5EE8" w14:textId="77777777" w:rsidR="0091010D" w:rsidRDefault="0091010D" w:rsidP="00B85D2F">
      <w:pPr>
        <w:pStyle w:val="ListParagraph"/>
        <w:ind w:left="0"/>
        <w:rPr>
          <w:szCs w:val="22"/>
        </w:rPr>
      </w:pPr>
    </w:p>
    <w:p w14:paraId="3CB5AC2C" w14:textId="3D90A3D8" w:rsidR="00A53A4F" w:rsidRDefault="0053500B" w:rsidP="00B85D2F">
      <w:pPr>
        <w:pStyle w:val="ListParagraph"/>
        <w:ind w:left="0"/>
        <w:rPr>
          <w:szCs w:val="22"/>
        </w:rPr>
      </w:pPr>
      <w:r>
        <w:rPr>
          <w:szCs w:val="22"/>
        </w:rPr>
        <w:t xml:space="preserve">The </w:t>
      </w:r>
      <w:r w:rsidR="00DE2F86">
        <w:rPr>
          <w:szCs w:val="22"/>
        </w:rPr>
        <w:t>derivation of</w:t>
      </w:r>
      <w:r w:rsidR="00EF7502">
        <w:rPr>
          <w:szCs w:val="22"/>
        </w:rPr>
        <w:t xml:space="preserve"> scales </w:t>
      </w:r>
      <w:r>
        <w:rPr>
          <w:szCs w:val="22"/>
        </w:rPr>
        <w:t xml:space="preserve">is classically </w:t>
      </w:r>
      <w:r w:rsidR="00DE2F86">
        <w:rPr>
          <w:szCs w:val="22"/>
        </w:rPr>
        <w:t>explained</w:t>
      </w:r>
      <w:r>
        <w:rPr>
          <w:szCs w:val="22"/>
        </w:rPr>
        <w:t xml:space="preserve"> </w:t>
      </w:r>
      <w:r w:rsidR="00DE2F86">
        <w:rPr>
          <w:szCs w:val="22"/>
        </w:rPr>
        <w:t>by</w:t>
      </w:r>
      <w:r>
        <w:rPr>
          <w:szCs w:val="22"/>
        </w:rPr>
        <w:t xml:space="preserve"> </w:t>
      </w:r>
      <w:r w:rsidR="00DE2F86">
        <w:rPr>
          <w:szCs w:val="22"/>
        </w:rPr>
        <w:t>dividing</w:t>
      </w:r>
      <w:r w:rsidR="00EF7502">
        <w:rPr>
          <w:szCs w:val="22"/>
        </w:rPr>
        <w:t xml:space="preserve"> a string</w:t>
      </w:r>
      <w:r w:rsidR="00DC1297">
        <w:rPr>
          <w:szCs w:val="22"/>
        </w:rPr>
        <w:t>, like a string</w:t>
      </w:r>
      <w:r w:rsidR="00EE78EA">
        <w:rPr>
          <w:szCs w:val="22"/>
        </w:rPr>
        <w:t xml:space="preserve"> on a guitar</w:t>
      </w:r>
      <w:r w:rsidR="00EF7502">
        <w:rPr>
          <w:szCs w:val="22"/>
        </w:rPr>
        <w:t xml:space="preserve">, </w:t>
      </w:r>
      <w:r w:rsidR="00E858AB">
        <w:rPr>
          <w:szCs w:val="22"/>
        </w:rPr>
        <w:t>and the most classic approach is to use</w:t>
      </w:r>
      <w:r w:rsidR="00E71948">
        <w:rPr>
          <w:szCs w:val="22"/>
        </w:rPr>
        <w:t xml:space="preserve"> a</w:t>
      </w:r>
      <w:r w:rsidR="004A03A0">
        <w:rPr>
          <w:szCs w:val="22"/>
        </w:rPr>
        <w:t xml:space="preserve"> single string</w:t>
      </w:r>
      <w:r w:rsidR="00E71948">
        <w:rPr>
          <w:szCs w:val="22"/>
        </w:rPr>
        <w:t xml:space="preserve"> </w:t>
      </w:r>
      <w:r w:rsidR="00EE78EA">
        <w:rPr>
          <w:szCs w:val="22"/>
        </w:rPr>
        <w:t>instrument</w:t>
      </w:r>
      <w:r w:rsidR="00E71948">
        <w:rPr>
          <w:szCs w:val="22"/>
        </w:rPr>
        <w:t xml:space="preserve"> </w:t>
      </w:r>
      <w:r w:rsidR="00EE78EA">
        <w:rPr>
          <w:szCs w:val="22"/>
        </w:rPr>
        <w:t xml:space="preserve">known as a </w:t>
      </w:r>
      <w:r w:rsidR="00EE78EA" w:rsidRPr="00EE78EA">
        <w:rPr>
          <w:i/>
          <w:szCs w:val="22"/>
        </w:rPr>
        <w:t>monochord</w:t>
      </w:r>
      <w:r w:rsidR="00AA7EC2">
        <w:rPr>
          <w:szCs w:val="22"/>
        </w:rPr>
        <w:t xml:space="preserve"> that we will discuss shortly.</w:t>
      </w:r>
      <w:r w:rsidR="00EE78EA">
        <w:rPr>
          <w:szCs w:val="22"/>
        </w:rPr>
        <w:t xml:space="preserve"> </w:t>
      </w:r>
      <w:r w:rsidR="00DC1297">
        <w:rPr>
          <w:szCs w:val="22"/>
        </w:rPr>
        <w:t>T</w:t>
      </w:r>
      <w:r w:rsidR="00EF7502">
        <w:rPr>
          <w:szCs w:val="22"/>
        </w:rPr>
        <w:t xml:space="preserve">he positions that </w:t>
      </w:r>
      <w:r w:rsidR="004A03A0">
        <w:rPr>
          <w:szCs w:val="22"/>
        </w:rPr>
        <w:t>produce</w:t>
      </w:r>
      <w:r w:rsidR="00EF7502">
        <w:rPr>
          <w:szCs w:val="22"/>
        </w:rPr>
        <w:t xml:space="preserve"> specific notes</w:t>
      </w:r>
      <w:r w:rsidR="00DC1297">
        <w:rPr>
          <w:szCs w:val="22"/>
        </w:rPr>
        <w:t xml:space="preserve"> on a string</w:t>
      </w:r>
      <w:r w:rsidR="00EF7502">
        <w:rPr>
          <w:szCs w:val="22"/>
        </w:rPr>
        <w:t xml:space="preserve"> also apply to </w:t>
      </w:r>
      <w:r w:rsidR="00DC1297">
        <w:rPr>
          <w:szCs w:val="22"/>
        </w:rPr>
        <w:t xml:space="preserve">tube shaped </w:t>
      </w:r>
      <w:r w:rsidR="00EF7502">
        <w:rPr>
          <w:szCs w:val="22"/>
        </w:rPr>
        <w:t xml:space="preserve">wind instruments </w:t>
      </w:r>
      <w:r w:rsidR="00DC1297">
        <w:rPr>
          <w:szCs w:val="22"/>
        </w:rPr>
        <w:t xml:space="preserve">that vibrate an interior column of air </w:t>
      </w:r>
      <w:r w:rsidR="00EF7502">
        <w:rPr>
          <w:szCs w:val="22"/>
        </w:rPr>
        <w:t>like flutes</w:t>
      </w:r>
      <w:r>
        <w:rPr>
          <w:szCs w:val="22"/>
        </w:rPr>
        <w:t xml:space="preserve"> and organ pipes</w:t>
      </w:r>
      <w:r w:rsidR="00EF7502">
        <w:rPr>
          <w:szCs w:val="22"/>
        </w:rPr>
        <w:t xml:space="preserve">. </w:t>
      </w:r>
      <w:r w:rsidR="00A444E7">
        <w:rPr>
          <w:szCs w:val="22"/>
        </w:rPr>
        <w:t>T</w:t>
      </w:r>
      <w:r>
        <w:rPr>
          <w:szCs w:val="22"/>
        </w:rPr>
        <w:t xml:space="preserve">he positions of the holes on </w:t>
      </w:r>
      <w:r w:rsidR="004A03A0">
        <w:rPr>
          <w:szCs w:val="22"/>
        </w:rPr>
        <w:t xml:space="preserve">ancient </w:t>
      </w:r>
      <w:r w:rsidR="00EF7502">
        <w:rPr>
          <w:szCs w:val="22"/>
        </w:rPr>
        <w:t>flutes made from bird bones</w:t>
      </w:r>
      <w:r w:rsidR="008635BC">
        <w:rPr>
          <w:szCs w:val="22"/>
        </w:rPr>
        <w:t xml:space="preserve"> </w:t>
      </w:r>
      <w:r w:rsidR="004A03A0">
        <w:rPr>
          <w:szCs w:val="22"/>
        </w:rPr>
        <w:t>reveal</w:t>
      </w:r>
      <w:r w:rsidR="00EF7502">
        <w:rPr>
          <w:szCs w:val="22"/>
        </w:rPr>
        <w:t xml:space="preserve"> the pitches of scales </w:t>
      </w:r>
      <w:r w:rsidR="004A03A0">
        <w:rPr>
          <w:szCs w:val="22"/>
        </w:rPr>
        <w:t>played</w:t>
      </w:r>
      <w:r w:rsidR="00EF7502">
        <w:rPr>
          <w:szCs w:val="22"/>
        </w:rPr>
        <w:t xml:space="preserve"> </w:t>
      </w:r>
      <w:r w:rsidR="00815B11">
        <w:rPr>
          <w:szCs w:val="22"/>
        </w:rPr>
        <w:t>35</w:t>
      </w:r>
      <w:r w:rsidR="00EF7502">
        <w:rPr>
          <w:szCs w:val="22"/>
        </w:rPr>
        <w:t>,000 years ago.</w:t>
      </w:r>
    </w:p>
    <w:p w14:paraId="0B53B7C3" w14:textId="77777777" w:rsidR="0091010D" w:rsidRDefault="0091010D" w:rsidP="00B85D2F">
      <w:pPr>
        <w:pStyle w:val="ListParagraph"/>
        <w:ind w:left="0"/>
        <w:rPr>
          <w:szCs w:val="22"/>
        </w:rPr>
      </w:pPr>
    </w:p>
    <w:p w14:paraId="4133A3BB" w14:textId="77777777" w:rsidR="00F54B9A" w:rsidRDefault="00F54B9A" w:rsidP="00B85D2F">
      <w:pPr>
        <w:pStyle w:val="ListParagraph"/>
        <w:ind w:left="0"/>
        <w:rPr>
          <w:szCs w:val="22"/>
        </w:rPr>
      </w:pPr>
    </w:p>
    <w:p w14:paraId="28AA21E9" w14:textId="551D6DAB" w:rsidR="006860F8" w:rsidRDefault="00F54B9A" w:rsidP="00F54B9A">
      <w:pPr>
        <w:pStyle w:val="ListParagraph"/>
        <w:ind w:left="0"/>
        <w:rPr>
          <w:szCs w:val="22"/>
          <w:highlight w:val="yellow"/>
        </w:rPr>
      </w:pPr>
      <w:r>
        <w:rPr>
          <w:szCs w:val="22"/>
          <w:highlight w:val="yellow"/>
        </w:rPr>
        <w:t xml:space="preserve">Bird bones are hollow, and so good </w:t>
      </w:r>
      <w:r w:rsidR="004A03A0">
        <w:rPr>
          <w:szCs w:val="22"/>
          <w:highlight w:val="yellow"/>
        </w:rPr>
        <w:t>for making</w:t>
      </w:r>
      <w:r>
        <w:rPr>
          <w:szCs w:val="22"/>
          <w:highlight w:val="yellow"/>
        </w:rPr>
        <w:t xml:space="preserve"> flutes, and they can survive a long time. </w:t>
      </w:r>
      <w:r w:rsidRPr="00A208B7">
        <w:rPr>
          <w:szCs w:val="22"/>
          <w:highlight w:val="yellow"/>
        </w:rPr>
        <w:t>At this writing</w:t>
      </w:r>
      <w:r>
        <w:rPr>
          <w:szCs w:val="22"/>
          <w:highlight w:val="yellow"/>
        </w:rPr>
        <w:t>, the oldest known flute</w:t>
      </w:r>
      <w:r w:rsidR="00BA7C2A">
        <w:rPr>
          <w:szCs w:val="22"/>
          <w:highlight w:val="yellow"/>
        </w:rPr>
        <w:t>s</w:t>
      </w:r>
      <w:r w:rsidRPr="00A208B7">
        <w:rPr>
          <w:szCs w:val="22"/>
          <w:highlight w:val="yellow"/>
        </w:rPr>
        <w:t xml:space="preserve"> </w:t>
      </w:r>
      <w:r w:rsidR="00BA7C2A">
        <w:rPr>
          <w:szCs w:val="22"/>
          <w:highlight w:val="yellow"/>
        </w:rPr>
        <w:t>are</w:t>
      </w:r>
      <w:r>
        <w:rPr>
          <w:szCs w:val="22"/>
          <w:highlight w:val="yellow"/>
        </w:rPr>
        <w:t xml:space="preserve"> from </w:t>
      </w:r>
      <w:r w:rsidR="00BA7C2A">
        <w:rPr>
          <w:szCs w:val="22"/>
          <w:highlight w:val="yellow"/>
        </w:rPr>
        <w:t>the Upper Paleolithic period</w:t>
      </w:r>
      <w:r w:rsidRPr="00A208B7">
        <w:rPr>
          <w:szCs w:val="22"/>
          <w:highlight w:val="yellow"/>
        </w:rPr>
        <w:t xml:space="preserve"> </w:t>
      </w:r>
      <w:r>
        <w:rPr>
          <w:szCs w:val="22"/>
          <w:highlight w:val="yellow"/>
        </w:rPr>
        <w:t>and</w:t>
      </w:r>
      <w:r w:rsidRPr="00A208B7">
        <w:rPr>
          <w:szCs w:val="22"/>
          <w:highlight w:val="yellow"/>
        </w:rPr>
        <w:t xml:space="preserve"> at </w:t>
      </w:r>
      <w:r>
        <w:rPr>
          <w:szCs w:val="22"/>
          <w:highlight w:val="yellow"/>
        </w:rPr>
        <w:t>l</w:t>
      </w:r>
      <w:r w:rsidRPr="00A208B7">
        <w:rPr>
          <w:szCs w:val="22"/>
          <w:highlight w:val="yellow"/>
        </w:rPr>
        <w:t>east 35,000 years old</w:t>
      </w:r>
      <w:r>
        <w:rPr>
          <w:szCs w:val="22"/>
          <w:highlight w:val="yellow"/>
        </w:rPr>
        <w:t xml:space="preserve">. </w:t>
      </w:r>
      <w:r w:rsidR="00BA7C2A">
        <w:rPr>
          <w:szCs w:val="22"/>
          <w:highlight w:val="yellow"/>
        </w:rPr>
        <w:t xml:space="preserve">These were found in three caves in the Jura mountains of Swabia in Germany, </w:t>
      </w:r>
      <w:r w:rsidR="006860F8">
        <w:rPr>
          <w:szCs w:val="22"/>
          <w:highlight w:val="yellow"/>
        </w:rPr>
        <w:t xml:space="preserve">and are old enough </w:t>
      </w:r>
      <w:r w:rsidR="006860F8" w:rsidRPr="00A208B7">
        <w:rPr>
          <w:szCs w:val="22"/>
          <w:highlight w:val="yellow"/>
        </w:rPr>
        <w:t>that the inhabitants</w:t>
      </w:r>
      <w:r w:rsidR="006860F8">
        <w:rPr>
          <w:szCs w:val="22"/>
          <w:highlight w:val="yellow"/>
        </w:rPr>
        <w:t xml:space="preserve"> also </w:t>
      </w:r>
      <w:r w:rsidR="006860F8" w:rsidRPr="00A208B7">
        <w:rPr>
          <w:szCs w:val="22"/>
          <w:highlight w:val="yellow"/>
        </w:rPr>
        <w:t>had bones fr</w:t>
      </w:r>
      <w:r w:rsidR="006860F8">
        <w:rPr>
          <w:szCs w:val="22"/>
          <w:highlight w:val="yellow"/>
        </w:rPr>
        <w:t xml:space="preserve">om mammoth and wooly rhinoceros. Indeed, fragments </w:t>
      </w:r>
      <w:r w:rsidR="00A860D6">
        <w:rPr>
          <w:szCs w:val="22"/>
          <w:highlight w:val="yellow"/>
        </w:rPr>
        <w:t>of at least one flute</w:t>
      </w:r>
      <w:r w:rsidR="006860F8">
        <w:rPr>
          <w:szCs w:val="22"/>
          <w:highlight w:val="yellow"/>
        </w:rPr>
        <w:t xml:space="preserve"> made from mammoth ivory have also been found in the</w:t>
      </w:r>
      <w:r w:rsidR="00445641">
        <w:rPr>
          <w:szCs w:val="22"/>
          <w:highlight w:val="yellow"/>
        </w:rPr>
        <w:t>se</w:t>
      </w:r>
      <w:r w:rsidR="006860F8">
        <w:rPr>
          <w:szCs w:val="22"/>
          <w:highlight w:val="yellow"/>
        </w:rPr>
        <w:t xml:space="preserve"> caves.</w:t>
      </w:r>
    </w:p>
    <w:p w14:paraId="36B9A3CB" w14:textId="77777777" w:rsidR="006860F8" w:rsidRDefault="006860F8" w:rsidP="00F54B9A">
      <w:pPr>
        <w:pStyle w:val="ListParagraph"/>
        <w:ind w:left="0"/>
        <w:rPr>
          <w:szCs w:val="22"/>
          <w:highlight w:val="yellow"/>
        </w:rPr>
      </w:pPr>
    </w:p>
    <w:p w14:paraId="7716A613" w14:textId="4AF0E510" w:rsidR="00F54B9A" w:rsidRDefault="006860F8" w:rsidP="00EB7F26">
      <w:pPr>
        <w:pStyle w:val="ListParagraph"/>
        <w:ind w:left="0"/>
        <w:rPr>
          <w:szCs w:val="22"/>
          <w:highlight w:val="yellow"/>
        </w:rPr>
      </w:pPr>
      <w:r>
        <w:rPr>
          <w:szCs w:val="22"/>
          <w:highlight w:val="yellow"/>
        </w:rPr>
        <w:t>T</w:t>
      </w:r>
      <w:r w:rsidR="00BA7C2A">
        <w:rPr>
          <w:szCs w:val="22"/>
          <w:highlight w:val="yellow"/>
        </w:rPr>
        <w:t xml:space="preserve">he most complete </w:t>
      </w:r>
      <w:r>
        <w:rPr>
          <w:szCs w:val="22"/>
          <w:highlight w:val="yellow"/>
        </w:rPr>
        <w:t xml:space="preserve">of these </w:t>
      </w:r>
      <w:r w:rsidR="00BA7C2A">
        <w:rPr>
          <w:szCs w:val="22"/>
          <w:highlight w:val="yellow"/>
        </w:rPr>
        <w:t>flute</w:t>
      </w:r>
      <w:r>
        <w:rPr>
          <w:szCs w:val="22"/>
          <w:highlight w:val="yellow"/>
        </w:rPr>
        <w:t>s</w:t>
      </w:r>
      <w:r w:rsidR="00CF1D97">
        <w:rPr>
          <w:szCs w:val="22"/>
          <w:highlight w:val="yellow"/>
        </w:rPr>
        <w:t xml:space="preserve"> found</w:t>
      </w:r>
      <w:r w:rsidR="00BA7C2A">
        <w:rPr>
          <w:szCs w:val="22"/>
          <w:highlight w:val="yellow"/>
        </w:rPr>
        <w:t xml:space="preserve"> </w:t>
      </w:r>
      <w:r>
        <w:rPr>
          <w:szCs w:val="22"/>
          <w:highlight w:val="yellow"/>
        </w:rPr>
        <w:t xml:space="preserve">to date </w:t>
      </w:r>
      <w:r w:rsidR="00561D7B">
        <w:rPr>
          <w:szCs w:val="22"/>
          <w:highlight w:val="yellow"/>
        </w:rPr>
        <w:t>was discovered by Nicholas Conrad and colleagues in</w:t>
      </w:r>
      <w:r w:rsidR="00BA7C2A">
        <w:rPr>
          <w:szCs w:val="22"/>
          <w:highlight w:val="yellow"/>
        </w:rPr>
        <w:t xml:space="preserve"> the Hohle Fels</w:t>
      </w:r>
      <w:r>
        <w:rPr>
          <w:szCs w:val="22"/>
          <w:highlight w:val="yellow"/>
        </w:rPr>
        <w:t xml:space="preserve"> cave</w:t>
      </w:r>
      <w:r w:rsidR="00BA7C2A">
        <w:rPr>
          <w:szCs w:val="22"/>
          <w:highlight w:val="yellow"/>
        </w:rPr>
        <w:t xml:space="preserve">. </w:t>
      </w:r>
      <w:r w:rsidR="00561D7B">
        <w:rPr>
          <w:szCs w:val="22"/>
          <w:highlight w:val="yellow"/>
        </w:rPr>
        <w:t>It is made from a griffon vulture bone</w:t>
      </w:r>
      <w:r w:rsidR="00EB7F26">
        <w:rPr>
          <w:szCs w:val="22"/>
          <w:highlight w:val="yellow"/>
        </w:rPr>
        <w:t xml:space="preserve"> and has at least four finger holes, appears to have had a fifth and could fit six</w:t>
      </w:r>
      <w:r w:rsidR="00561D7B">
        <w:rPr>
          <w:szCs w:val="22"/>
          <w:highlight w:val="yellow"/>
        </w:rPr>
        <w:t>.</w:t>
      </w:r>
      <w:r w:rsidR="00EB7F26">
        <w:rPr>
          <w:szCs w:val="22"/>
          <w:highlight w:val="yellow"/>
        </w:rPr>
        <w:t xml:space="preserve"> </w:t>
      </w:r>
      <w:r w:rsidR="00F54B9A" w:rsidRPr="00A208B7">
        <w:rPr>
          <w:szCs w:val="22"/>
          <w:highlight w:val="yellow"/>
        </w:rPr>
        <w:t xml:space="preserve">The </w:t>
      </w:r>
      <w:r w:rsidR="00F54B9A">
        <w:rPr>
          <w:szCs w:val="22"/>
          <w:highlight w:val="yellow"/>
        </w:rPr>
        <w:t>flute</w:t>
      </w:r>
      <w:r w:rsidR="00F54B9A" w:rsidRPr="00A208B7">
        <w:rPr>
          <w:szCs w:val="22"/>
          <w:highlight w:val="yellow"/>
        </w:rPr>
        <w:t xml:space="preserve"> was</w:t>
      </w:r>
      <w:r w:rsidR="00F54B9A">
        <w:rPr>
          <w:szCs w:val="22"/>
          <w:highlight w:val="yellow"/>
        </w:rPr>
        <w:t xml:space="preserve"> </w:t>
      </w:r>
      <w:r w:rsidR="00F54B9A" w:rsidRPr="00A208B7">
        <w:rPr>
          <w:szCs w:val="22"/>
          <w:highlight w:val="yellow"/>
        </w:rPr>
        <w:t xml:space="preserve">in pieces, but a replica built </w:t>
      </w:r>
      <w:r w:rsidR="0073623A">
        <w:rPr>
          <w:szCs w:val="22"/>
          <w:highlight w:val="yellow"/>
        </w:rPr>
        <w:t>from</w:t>
      </w:r>
      <w:r w:rsidR="00F54B9A" w:rsidRPr="00A208B7">
        <w:rPr>
          <w:szCs w:val="22"/>
          <w:highlight w:val="yellow"/>
        </w:rPr>
        <w:t xml:space="preserve"> </w:t>
      </w:r>
      <w:r w:rsidR="00F54B9A">
        <w:rPr>
          <w:szCs w:val="22"/>
          <w:highlight w:val="yellow"/>
        </w:rPr>
        <w:t xml:space="preserve">a </w:t>
      </w:r>
      <w:r w:rsidR="00A860D6">
        <w:rPr>
          <w:szCs w:val="22"/>
          <w:highlight w:val="yellow"/>
        </w:rPr>
        <w:t>vulture</w:t>
      </w:r>
      <w:r w:rsidR="00F54B9A" w:rsidRPr="00A208B7">
        <w:rPr>
          <w:szCs w:val="22"/>
          <w:highlight w:val="yellow"/>
        </w:rPr>
        <w:t xml:space="preserve"> </w:t>
      </w:r>
      <w:r w:rsidR="00F54B9A">
        <w:rPr>
          <w:szCs w:val="22"/>
          <w:highlight w:val="yellow"/>
        </w:rPr>
        <w:t>bone</w:t>
      </w:r>
      <w:r w:rsidR="00F54B9A" w:rsidRPr="00A208B7">
        <w:rPr>
          <w:szCs w:val="22"/>
          <w:highlight w:val="yellow"/>
        </w:rPr>
        <w:t xml:space="preserve"> by </w:t>
      </w:r>
      <w:r w:rsidR="000A47F6">
        <w:rPr>
          <w:szCs w:val="22"/>
          <w:highlight w:val="yellow"/>
        </w:rPr>
        <w:t>Wulf Hein</w:t>
      </w:r>
      <w:r w:rsidR="00F54B9A" w:rsidRPr="00A208B7">
        <w:rPr>
          <w:szCs w:val="22"/>
          <w:highlight w:val="yellow"/>
        </w:rPr>
        <w:t xml:space="preserve"> plays a four note scale</w:t>
      </w:r>
      <w:r w:rsidR="00F54B9A">
        <w:rPr>
          <w:szCs w:val="22"/>
          <w:highlight w:val="yellow"/>
        </w:rPr>
        <w:t>:</w:t>
      </w:r>
      <w:r w:rsidR="00F54B9A" w:rsidRPr="00A208B7">
        <w:rPr>
          <w:szCs w:val="22"/>
          <w:highlight w:val="yellow"/>
        </w:rPr>
        <w:t xml:space="preserve"> C, D, F, B, C</w:t>
      </w:r>
      <w:r w:rsidR="00F54B9A">
        <w:rPr>
          <w:szCs w:val="22"/>
          <w:highlight w:val="yellow"/>
        </w:rPr>
        <w:t xml:space="preserve"> with a higher octave D and F</w:t>
      </w:r>
      <w:r w:rsidR="00F54B9A" w:rsidRPr="00A208B7">
        <w:rPr>
          <w:szCs w:val="22"/>
          <w:highlight w:val="yellow"/>
        </w:rPr>
        <w:t xml:space="preserve">. </w:t>
      </w:r>
    </w:p>
    <w:p w14:paraId="3AEE1B44" w14:textId="77777777" w:rsidR="00F54B9A" w:rsidRDefault="00F54B9A" w:rsidP="00F54B9A">
      <w:pPr>
        <w:pStyle w:val="ListParagraph"/>
        <w:ind w:left="0"/>
        <w:rPr>
          <w:szCs w:val="22"/>
          <w:highlight w:val="yellow"/>
        </w:rPr>
      </w:pPr>
    </w:p>
    <w:p w14:paraId="5FA812A3" w14:textId="77777777" w:rsidR="006C3E79" w:rsidRDefault="006C3E79" w:rsidP="006C3E79">
      <w:pPr>
        <w:pStyle w:val="ListParagraph"/>
        <w:ind w:left="0"/>
        <w:rPr>
          <w:szCs w:val="22"/>
        </w:rPr>
      </w:pPr>
      <w:r w:rsidRPr="00A208B7">
        <w:rPr>
          <w:szCs w:val="22"/>
          <w:highlight w:val="yellow"/>
        </w:rPr>
        <w:lastRenderedPageBreak/>
        <w:t xml:space="preserve">The oldest intact flutes are </w:t>
      </w:r>
      <w:r>
        <w:rPr>
          <w:szCs w:val="22"/>
          <w:highlight w:val="yellow"/>
        </w:rPr>
        <w:t xml:space="preserve">9,000 years old and </w:t>
      </w:r>
      <w:r w:rsidRPr="00A208B7">
        <w:rPr>
          <w:szCs w:val="22"/>
          <w:highlight w:val="yellow"/>
        </w:rPr>
        <w:t>made from red crowned crane bones</w:t>
      </w:r>
      <w:r>
        <w:rPr>
          <w:szCs w:val="22"/>
          <w:highlight w:val="yellow"/>
        </w:rPr>
        <w:t>. They were discovered by</w:t>
      </w:r>
      <w:r w:rsidRPr="00A208B7">
        <w:rPr>
          <w:szCs w:val="22"/>
          <w:highlight w:val="yellow"/>
        </w:rPr>
        <w:t xml:space="preserve"> Juzhong Zhang and collea</w:t>
      </w:r>
      <w:r>
        <w:rPr>
          <w:szCs w:val="22"/>
          <w:highlight w:val="yellow"/>
        </w:rPr>
        <w:t>gues in Henan Province in China</w:t>
      </w:r>
      <w:r w:rsidRPr="00A208B7">
        <w:rPr>
          <w:szCs w:val="22"/>
          <w:highlight w:val="yellow"/>
        </w:rPr>
        <w:t>. The best preserved</w:t>
      </w:r>
      <w:r>
        <w:rPr>
          <w:szCs w:val="22"/>
          <w:highlight w:val="yellow"/>
        </w:rPr>
        <w:t xml:space="preserve"> </w:t>
      </w:r>
      <w:r w:rsidRPr="00A208B7">
        <w:rPr>
          <w:szCs w:val="22"/>
          <w:highlight w:val="yellow"/>
        </w:rPr>
        <w:t xml:space="preserve">has 7 main holes and plays </w:t>
      </w:r>
      <w:r>
        <w:rPr>
          <w:szCs w:val="22"/>
          <w:highlight w:val="yellow"/>
        </w:rPr>
        <w:t xml:space="preserve">a 6 note scale: </w:t>
      </w:r>
      <w:r w:rsidRPr="00A208B7">
        <w:rPr>
          <w:szCs w:val="22"/>
          <w:highlight w:val="yellow"/>
        </w:rPr>
        <w:t xml:space="preserve">A, B, C, D, E, F#, A.  </w:t>
      </w:r>
      <w:r>
        <w:rPr>
          <w:szCs w:val="22"/>
          <w:highlight w:val="yellow"/>
        </w:rPr>
        <w:t xml:space="preserve">This corresponds to a pentatonic </w:t>
      </w:r>
      <w:r w:rsidRPr="00A208B7">
        <w:rPr>
          <w:szCs w:val="22"/>
          <w:highlight w:val="yellow"/>
        </w:rPr>
        <w:t xml:space="preserve">Pythagorean tuning </w:t>
      </w:r>
      <w:r>
        <w:rPr>
          <w:szCs w:val="22"/>
          <w:highlight w:val="yellow"/>
        </w:rPr>
        <w:t xml:space="preserve">with one extra note, </w:t>
      </w:r>
      <w:r w:rsidRPr="00A208B7">
        <w:rPr>
          <w:szCs w:val="22"/>
          <w:highlight w:val="yellow"/>
        </w:rPr>
        <w:t xml:space="preserve">starting on </w:t>
      </w:r>
      <w:r>
        <w:rPr>
          <w:szCs w:val="22"/>
          <w:highlight w:val="yellow"/>
        </w:rPr>
        <w:t xml:space="preserve">a fundamental of </w:t>
      </w:r>
      <w:r w:rsidRPr="00A208B7">
        <w:rPr>
          <w:szCs w:val="22"/>
          <w:highlight w:val="yellow"/>
        </w:rPr>
        <w:t>D.</w:t>
      </w:r>
    </w:p>
    <w:p w14:paraId="4DDFDE3E" w14:textId="77777777" w:rsidR="006C3E79" w:rsidRDefault="006C3E79" w:rsidP="006C3E79">
      <w:pPr>
        <w:pStyle w:val="ListParagraph"/>
        <w:ind w:left="0"/>
        <w:rPr>
          <w:szCs w:val="22"/>
        </w:rPr>
      </w:pPr>
    </w:p>
    <w:tbl>
      <w:tblPr>
        <w:tblW w:w="0" w:type="auto"/>
        <w:tblLook w:val="04A0" w:firstRow="1" w:lastRow="0" w:firstColumn="1" w:lastColumn="0" w:noHBand="0" w:noVBand="1"/>
      </w:tblPr>
      <w:tblGrid>
        <w:gridCol w:w="4397"/>
        <w:gridCol w:w="4243"/>
      </w:tblGrid>
      <w:tr w:rsidR="006C3E79" w14:paraId="3EE8C693" w14:textId="77777777" w:rsidTr="00667B6A">
        <w:tc>
          <w:tcPr>
            <w:tcW w:w="4428" w:type="dxa"/>
          </w:tcPr>
          <w:p w14:paraId="205DC100" w14:textId="77777777" w:rsidR="006C3E79" w:rsidRDefault="006C3E79" w:rsidP="00667B6A">
            <w:pPr>
              <w:pStyle w:val="ListParagraph"/>
              <w:ind w:left="0"/>
              <w:rPr>
                <w:szCs w:val="22"/>
              </w:rPr>
            </w:pPr>
            <w:r>
              <w:rPr>
                <w:noProof/>
                <w:szCs w:val="22"/>
              </w:rPr>
              <w:drawing>
                <wp:inline distT="0" distB="0" distL="0" distR="0" wp14:anchorId="0316CDAC" wp14:editId="1CDCF1EA">
                  <wp:extent cx="2402189" cy="3302454"/>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29 at 11.00.08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2576" cy="3302986"/>
                          </a:xfrm>
                          <a:prstGeom prst="rect">
                            <a:avLst/>
                          </a:prstGeom>
                        </pic:spPr>
                      </pic:pic>
                    </a:graphicData>
                  </a:graphic>
                </wp:inline>
              </w:drawing>
            </w:r>
          </w:p>
        </w:tc>
        <w:tc>
          <w:tcPr>
            <w:tcW w:w="4428" w:type="dxa"/>
          </w:tcPr>
          <w:p w14:paraId="47C1D39F" w14:textId="77777777" w:rsidR="006C3E79" w:rsidRDefault="006C3E79" w:rsidP="00667B6A">
            <w:pPr>
              <w:pStyle w:val="Heading3"/>
            </w:pPr>
            <w:bookmarkStart w:id="16" w:name="_Toc18010758"/>
            <w:r w:rsidRPr="00C40304">
              <w:t xml:space="preserve">Figure </w:t>
            </w:r>
            <w:r>
              <w:t xml:space="preserve">2.1 </w:t>
            </w:r>
            <w:r w:rsidRPr="00C40304">
              <w:t xml:space="preserve">Replica of </w:t>
            </w:r>
            <w:r>
              <w:t xml:space="preserve">one of the </w:t>
            </w:r>
            <w:r w:rsidRPr="00C40304">
              <w:t>the oldest flute</w:t>
            </w:r>
            <w:r>
              <w:t>s</w:t>
            </w:r>
            <w:r w:rsidRPr="00C40304">
              <w:t xml:space="preserve"> discovered,</w:t>
            </w:r>
            <w:bookmarkEnd w:id="16"/>
            <w:r>
              <w:t xml:space="preserve"> </w:t>
            </w:r>
          </w:p>
          <w:p w14:paraId="487EAE12" w14:textId="2768F74A" w:rsidR="006C3E79" w:rsidRDefault="006C3E79" w:rsidP="00667B6A">
            <w:pPr>
              <w:pStyle w:val="ListParagraph"/>
              <w:ind w:left="0"/>
              <w:rPr>
                <w:szCs w:val="22"/>
              </w:rPr>
            </w:pPr>
            <w:r>
              <w:rPr>
                <w:szCs w:val="22"/>
              </w:rPr>
              <w:t xml:space="preserve">at least 35,000 years old, in the Geissenkloesterle cave in southern Germany, and constructed of a whooper swan wing bone. (It </w:t>
            </w:r>
            <w:r w:rsidR="00024FF7">
              <w:rPr>
                <w:szCs w:val="22"/>
              </w:rPr>
              <w:t>was apparently</w:t>
            </w:r>
            <w:r>
              <w:rPr>
                <w:szCs w:val="22"/>
              </w:rPr>
              <w:t xml:space="preserve"> imported as other swan bones have not been found in the cave.) This reconstruction has </w:t>
            </w:r>
            <w:r w:rsidR="00A860D6">
              <w:rPr>
                <w:szCs w:val="22"/>
              </w:rPr>
              <w:t>three</w:t>
            </w:r>
            <w:r>
              <w:rPr>
                <w:szCs w:val="22"/>
              </w:rPr>
              <w:t xml:space="preserve"> holes that play a five note pentatonic scale. Replica built and photograph by Wulf Hein, and played by his daughter, used with permission.</w:t>
            </w:r>
          </w:p>
        </w:tc>
      </w:tr>
    </w:tbl>
    <w:p w14:paraId="140ECA40" w14:textId="77777777" w:rsidR="00EF7502" w:rsidRDefault="00EF7502" w:rsidP="00B85D2F">
      <w:pPr>
        <w:pStyle w:val="ListParagraph"/>
        <w:ind w:left="0"/>
        <w:rPr>
          <w:szCs w:val="22"/>
        </w:rPr>
      </w:pPr>
    </w:p>
    <w:p w14:paraId="51885819" w14:textId="2FA25D5A" w:rsidR="00212B7A" w:rsidRDefault="00D13EED" w:rsidP="00B85D2F">
      <w:pPr>
        <w:pStyle w:val="ListParagraph"/>
        <w:ind w:left="0"/>
        <w:rPr>
          <w:szCs w:val="22"/>
        </w:rPr>
      </w:pPr>
      <w:r>
        <w:rPr>
          <w:szCs w:val="22"/>
        </w:rPr>
        <w:t xml:space="preserve">In keeping with the mystical connotations of tuning, </w:t>
      </w:r>
      <w:r w:rsidR="0003780C">
        <w:rPr>
          <w:szCs w:val="22"/>
        </w:rPr>
        <w:t>the process of defining scales is sometimes explained</w:t>
      </w:r>
      <w:r w:rsidR="001921BF">
        <w:rPr>
          <w:szCs w:val="22"/>
        </w:rPr>
        <w:t xml:space="preserve"> </w:t>
      </w:r>
      <w:r>
        <w:rPr>
          <w:szCs w:val="22"/>
        </w:rPr>
        <w:t xml:space="preserve">in </w:t>
      </w:r>
      <w:r w:rsidR="00615355">
        <w:rPr>
          <w:szCs w:val="22"/>
        </w:rPr>
        <w:t>mumbo jumbo</w:t>
      </w:r>
      <w:r w:rsidR="001921BF">
        <w:rPr>
          <w:szCs w:val="22"/>
        </w:rPr>
        <w:t xml:space="preserve"> </w:t>
      </w:r>
      <w:r w:rsidR="00615355">
        <w:rPr>
          <w:szCs w:val="22"/>
        </w:rPr>
        <w:t>that</w:t>
      </w:r>
      <w:r>
        <w:rPr>
          <w:szCs w:val="22"/>
        </w:rPr>
        <w:t>,</w:t>
      </w:r>
      <w:r w:rsidR="001921BF">
        <w:rPr>
          <w:szCs w:val="22"/>
        </w:rPr>
        <w:t xml:space="preserve"> in the wor</w:t>
      </w:r>
      <w:r w:rsidR="0001452C">
        <w:rPr>
          <w:szCs w:val="22"/>
        </w:rPr>
        <w:t>ds of Niet</w:t>
      </w:r>
      <w:r w:rsidR="0010137F">
        <w:rPr>
          <w:szCs w:val="22"/>
        </w:rPr>
        <w:t>zs</w:t>
      </w:r>
      <w:r w:rsidR="0001452C">
        <w:rPr>
          <w:szCs w:val="22"/>
        </w:rPr>
        <w:t>che</w:t>
      </w:r>
      <w:r>
        <w:rPr>
          <w:szCs w:val="22"/>
        </w:rPr>
        <w:t>,</w:t>
      </w:r>
      <w:r w:rsidR="0001452C">
        <w:rPr>
          <w:szCs w:val="22"/>
        </w:rPr>
        <w:t xml:space="preserve"> “muddy the water</w:t>
      </w:r>
      <w:r w:rsidR="001921BF">
        <w:rPr>
          <w:szCs w:val="22"/>
        </w:rPr>
        <w:t xml:space="preserve"> to make </w:t>
      </w:r>
      <w:r w:rsidR="0001452C">
        <w:rPr>
          <w:szCs w:val="22"/>
        </w:rPr>
        <w:t>it</w:t>
      </w:r>
      <w:r w:rsidR="001921BF">
        <w:rPr>
          <w:szCs w:val="22"/>
        </w:rPr>
        <w:t xml:space="preserve"> appear deep”. </w:t>
      </w:r>
      <w:r>
        <w:rPr>
          <w:szCs w:val="22"/>
        </w:rPr>
        <w:t xml:space="preserve">Here </w:t>
      </w:r>
      <w:r w:rsidR="00375C43">
        <w:rPr>
          <w:szCs w:val="22"/>
        </w:rPr>
        <w:t xml:space="preserve">I promise that </w:t>
      </w:r>
      <w:r w:rsidR="00FD3059">
        <w:rPr>
          <w:szCs w:val="22"/>
        </w:rPr>
        <w:t xml:space="preserve">you need to </w:t>
      </w:r>
      <w:r w:rsidR="00362936">
        <w:rPr>
          <w:szCs w:val="22"/>
        </w:rPr>
        <w:t>use</w:t>
      </w:r>
      <w:r w:rsidR="00375C43">
        <w:rPr>
          <w:szCs w:val="22"/>
        </w:rPr>
        <w:t xml:space="preserve"> </w:t>
      </w:r>
      <w:r w:rsidR="0003780C">
        <w:rPr>
          <w:szCs w:val="22"/>
        </w:rPr>
        <w:t xml:space="preserve">only </w:t>
      </w:r>
      <w:r w:rsidR="00375C43">
        <w:rPr>
          <w:szCs w:val="22"/>
        </w:rPr>
        <w:t>multiplication</w:t>
      </w:r>
      <w:r w:rsidR="00FD3059">
        <w:rPr>
          <w:szCs w:val="22"/>
        </w:rPr>
        <w:t xml:space="preserve">. Everything can be </w:t>
      </w:r>
      <w:r w:rsidR="00375C43">
        <w:rPr>
          <w:szCs w:val="22"/>
        </w:rPr>
        <w:t>derived</w:t>
      </w:r>
      <w:r w:rsidR="00FD3059">
        <w:rPr>
          <w:szCs w:val="22"/>
        </w:rPr>
        <w:t xml:space="preserve"> with a </w:t>
      </w:r>
      <w:r w:rsidR="0003780C">
        <w:rPr>
          <w:szCs w:val="22"/>
        </w:rPr>
        <w:t>spreadsheet</w:t>
      </w:r>
      <w:r w:rsidR="00FD3059">
        <w:rPr>
          <w:szCs w:val="22"/>
        </w:rPr>
        <w:t>, and a string instrument like a guitar will be very helpful</w:t>
      </w:r>
      <w:r w:rsidR="00375C43">
        <w:rPr>
          <w:szCs w:val="22"/>
        </w:rPr>
        <w:t>.</w:t>
      </w:r>
      <w:r w:rsidR="001921BF">
        <w:rPr>
          <w:szCs w:val="22"/>
        </w:rPr>
        <w:t xml:space="preserve"> </w:t>
      </w:r>
      <w:r w:rsidR="0003780C">
        <w:rPr>
          <w:szCs w:val="22"/>
        </w:rPr>
        <w:t>Nevertheless</w:t>
      </w:r>
      <w:r>
        <w:rPr>
          <w:szCs w:val="22"/>
        </w:rPr>
        <w:t>, a</w:t>
      </w:r>
      <w:r w:rsidR="001921BF">
        <w:rPr>
          <w:szCs w:val="22"/>
        </w:rPr>
        <w:t xml:space="preserve">s you </w:t>
      </w:r>
      <w:r w:rsidR="0003780C">
        <w:rPr>
          <w:szCs w:val="22"/>
        </w:rPr>
        <w:t xml:space="preserve">more thoroughly </w:t>
      </w:r>
      <w:r w:rsidR="001921BF">
        <w:rPr>
          <w:szCs w:val="22"/>
        </w:rPr>
        <w:t xml:space="preserve">understand </w:t>
      </w:r>
      <w:r w:rsidR="00362936">
        <w:rPr>
          <w:szCs w:val="22"/>
        </w:rPr>
        <w:t>scales and tuning</w:t>
      </w:r>
      <w:r w:rsidR="001921BF">
        <w:rPr>
          <w:szCs w:val="22"/>
        </w:rPr>
        <w:t xml:space="preserve">, you might also find </w:t>
      </w:r>
      <w:r w:rsidR="00362936">
        <w:rPr>
          <w:szCs w:val="22"/>
        </w:rPr>
        <w:t>the revelations</w:t>
      </w:r>
      <w:r w:rsidR="00FD3059">
        <w:rPr>
          <w:szCs w:val="22"/>
        </w:rPr>
        <w:t xml:space="preserve"> mystical</w:t>
      </w:r>
      <w:r w:rsidR="001921BF">
        <w:rPr>
          <w:szCs w:val="22"/>
        </w:rPr>
        <w:t xml:space="preserve"> and awe-inspiring.</w:t>
      </w:r>
    </w:p>
    <w:p w14:paraId="3DAC89CF" w14:textId="77777777" w:rsidR="00212B7A" w:rsidRDefault="00212B7A" w:rsidP="00B85D2F">
      <w:pPr>
        <w:pStyle w:val="ListParagraph"/>
        <w:ind w:left="0"/>
        <w:rPr>
          <w:szCs w:val="22"/>
        </w:rPr>
      </w:pPr>
    </w:p>
    <w:p w14:paraId="21F05D3C" w14:textId="044B1067" w:rsidR="00D13EED" w:rsidRDefault="00362936" w:rsidP="00B85D2F">
      <w:pPr>
        <w:pStyle w:val="ListParagraph"/>
        <w:ind w:left="0"/>
        <w:rPr>
          <w:szCs w:val="22"/>
        </w:rPr>
      </w:pPr>
      <w:r>
        <w:rPr>
          <w:szCs w:val="22"/>
        </w:rPr>
        <w:t>In</w:t>
      </w:r>
      <w:r w:rsidR="003769E8">
        <w:rPr>
          <w:szCs w:val="22"/>
        </w:rPr>
        <w:t xml:space="preserve"> western </w:t>
      </w:r>
      <w:r>
        <w:rPr>
          <w:szCs w:val="22"/>
        </w:rPr>
        <w:t xml:space="preserve">literature, </w:t>
      </w:r>
      <w:r w:rsidR="00375C43">
        <w:rPr>
          <w:szCs w:val="22"/>
        </w:rPr>
        <w:t>the history</w:t>
      </w:r>
      <w:r w:rsidR="003769E8">
        <w:rPr>
          <w:szCs w:val="22"/>
        </w:rPr>
        <w:t xml:space="preserve"> </w:t>
      </w:r>
      <w:r w:rsidR="00D13EED">
        <w:rPr>
          <w:szCs w:val="22"/>
        </w:rPr>
        <w:t xml:space="preserve">of scales and tuning </w:t>
      </w:r>
      <w:r w:rsidR="003769E8">
        <w:rPr>
          <w:szCs w:val="22"/>
        </w:rPr>
        <w:t xml:space="preserve">usually </w:t>
      </w:r>
      <w:r w:rsidR="0003780C">
        <w:rPr>
          <w:szCs w:val="22"/>
        </w:rPr>
        <w:t>begins</w:t>
      </w:r>
      <w:r w:rsidR="003769E8">
        <w:rPr>
          <w:szCs w:val="22"/>
        </w:rPr>
        <w:t xml:space="preserve"> with </w:t>
      </w:r>
      <w:r w:rsidR="00212B7A">
        <w:rPr>
          <w:szCs w:val="22"/>
        </w:rPr>
        <w:t xml:space="preserve">the legendary mystic mathematician </w:t>
      </w:r>
      <w:r w:rsidR="003769E8">
        <w:rPr>
          <w:szCs w:val="22"/>
        </w:rPr>
        <w:t>Pythagoras</w:t>
      </w:r>
      <w:r w:rsidR="004F164B">
        <w:rPr>
          <w:szCs w:val="22"/>
        </w:rPr>
        <w:t xml:space="preserve"> </w:t>
      </w:r>
      <w:r w:rsidR="0089415C">
        <w:rPr>
          <w:szCs w:val="22"/>
        </w:rPr>
        <w:t>(around 570-495 BC</w:t>
      </w:r>
      <w:r w:rsidR="008B1F15">
        <w:rPr>
          <w:szCs w:val="22"/>
        </w:rPr>
        <w:t>, born in the Greek island of Samos</w:t>
      </w:r>
      <w:r w:rsidR="0089415C">
        <w:rPr>
          <w:szCs w:val="22"/>
        </w:rPr>
        <w:t>)</w:t>
      </w:r>
      <w:r w:rsidR="008565B7">
        <w:rPr>
          <w:szCs w:val="22"/>
        </w:rPr>
        <w:t>;</w:t>
      </w:r>
      <w:r w:rsidR="003769E8">
        <w:rPr>
          <w:szCs w:val="22"/>
        </w:rPr>
        <w:t xml:space="preserve"> and why </w:t>
      </w:r>
      <w:r w:rsidR="00B56558">
        <w:rPr>
          <w:szCs w:val="22"/>
        </w:rPr>
        <w:t>not</w:t>
      </w:r>
      <w:r w:rsidR="003769E8">
        <w:rPr>
          <w:szCs w:val="22"/>
        </w:rPr>
        <w:t xml:space="preserve">? </w:t>
      </w:r>
    </w:p>
    <w:p w14:paraId="2A8BFF7A" w14:textId="77777777" w:rsidR="00D13EED" w:rsidRDefault="00D13EED" w:rsidP="00B85D2F">
      <w:pPr>
        <w:pStyle w:val="ListParagraph"/>
        <w:ind w:left="0"/>
        <w:rPr>
          <w:szCs w:val="22"/>
        </w:rPr>
      </w:pPr>
    </w:p>
    <w:p w14:paraId="16EF5932" w14:textId="1D47D831" w:rsidR="003769E8" w:rsidRDefault="00D13EED" w:rsidP="00B85D2F">
      <w:pPr>
        <w:pStyle w:val="ListParagraph"/>
        <w:ind w:left="0"/>
        <w:rPr>
          <w:szCs w:val="22"/>
        </w:rPr>
      </w:pPr>
      <w:r>
        <w:rPr>
          <w:szCs w:val="22"/>
        </w:rPr>
        <w:t xml:space="preserve">Pythagoras </w:t>
      </w:r>
      <w:r w:rsidR="003769E8">
        <w:rPr>
          <w:szCs w:val="22"/>
        </w:rPr>
        <w:t>was a</w:t>
      </w:r>
      <w:r w:rsidR="00F96CB6">
        <w:rPr>
          <w:szCs w:val="22"/>
        </w:rPr>
        <w:t>n</w:t>
      </w:r>
      <w:r w:rsidR="003769E8">
        <w:rPr>
          <w:szCs w:val="22"/>
        </w:rPr>
        <w:t xml:space="preserve"> eccentric pacifist vegetarian </w:t>
      </w:r>
      <w:r w:rsidR="00B56558">
        <w:rPr>
          <w:szCs w:val="22"/>
        </w:rPr>
        <w:t>searching</w:t>
      </w:r>
      <w:r w:rsidR="003769E8">
        <w:rPr>
          <w:szCs w:val="22"/>
        </w:rPr>
        <w:t xml:space="preserve"> for</w:t>
      </w:r>
      <w:r w:rsidR="00B56558">
        <w:rPr>
          <w:szCs w:val="22"/>
        </w:rPr>
        <w:t xml:space="preserve"> </w:t>
      </w:r>
      <w:r w:rsidR="003769E8">
        <w:rPr>
          <w:szCs w:val="22"/>
        </w:rPr>
        <w:t>universal truth – although the story</w:t>
      </w:r>
      <w:r w:rsidR="00F06098">
        <w:rPr>
          <w:szCs w:val="22"/>
        </w:rPr>
        <w:t xml:space="preserve"> </w:t>
      </w:r>
      <w:r w:rsidR="003769E8">
        <w:rPr>
          <w:szCs w:val="22"/>
        </w:rPr>
        <w:t xml:space="preserve">of Hippasus provides an </w:t>
      </w:r>
      <w:r w:rsidR="00B56558">
        <w:rPr>
          <w:szCs w:val="22"/>
        </w:rPr>
        <w:t>ancient</w:t>
      </w:r>
      <w:r w:rsidR="003769E8">
        <w:rPr>
          <w:szCs w:val="22"/>
        </w:rPr>
        <w:t xml:space="preserve"> warning</w:t>
      </w:r>
      <w:r w:rsidR="00212B7A">
        <w:rPr>
          <w:szCs w:val="22"/>
        </w:rPr>
        <w:t xml:space="preserve"> about</w:t>
      </w:r>
      <w:r w:rsidR="00F06098">
        <w:rPr>
          <w:szCs w:val="22"/>
        </w:rPr>
        <w:t xml:space="preserve"> following</w:t>
      </w:r>
      <w:r w:rsidR="00212B7A">
        <w:rPr>
          <w:szCs w:val="22"/>
        </w:rPr>
        <w:t xml:space="preserve"> charismatic professors ––</w:t>
      </w:r>
      <w:r w:rsidR="003769E8">
        <w:rPr>
          <w:szCs w:val="22"/>
        </w:rPr>
        <w:t xml:space="preserve"> and</w:t>
      </w:r>
      <w:r w:rsidR="005242F3">
        <w:rPr>
          <w:szCs w:val="22"/>
        </w:rPr>
        <w:t xml:space="preserve"> like some other </w:t>
      </w:r>
      <w:r w:rsidR="00B56558">
        <w:rPr>
          <w:szCs w:val="22"/>
        </w:rPr>
        <w:t>inspirational figures,</w:t>
      </w:r>
      <w:r w:rsidR="003769E8">
        <w:rPr>
          <w:szCs w:val="22"/>
        </w:rPr>
        <w:t xml:space="preserve"> </w:t>
      </w:r>
      <w:r w:rsidR="00815B11">
        <w:rPr>
          <w:szCs w:val="22"/>
        </w:rPr>
        <w:t xml:space="preserve">he </w:t>
      </w:r>
      <w:r w:rsidR="003769E8">
        <w:rPr>
          <w:szCs w:val="22"/>
        </w:rPr>
        <w:t xml:space="preserve">left </w:t>
      </w:r>
      <w:r w:rsidR="00F06098">
        <w:rPr>
          <w:szCs w:val="22"/>
        </w:rPr>
        <w:t>no</w:t>
      </w:r>
      <w:r>
        <w:rPr>
          <w:szCs w:val="22"/>
        </w:rPr>
        <w:t xml:space="preserve"> </w:t>
      </w:r>
      <w:r w:rsidR="003769E8">
        <w:rPr>
          <w:szCs w:val="22"/>
        </w:rPr>
        <w:t xml:space="preserve">writing </w:t>
      </w:r>
      <w:r w:rsidR="00B56558">
        <w:rPr>
          <w:szCs w:val="22"/>
        </w:rPr>
        <w:t xml:space="preserve">that might check our imagination, </w:t>
      </w:r>
      <w:r w:rsidR="003769E8">
        <w:rPr>
          <w:szCs w:val="22"/>
        </w:rPr>
        <w:t xml:space="preserve">but </w:t>
      </w:r>
      <w:r w:rsidR="009277D8">
        <w:rPr>
          <w:szCs w:val="22"/>
        </w:rPr>
        <w:t>rather</w:t>
      </w:r>
      <w:r w:rsidR="003769E8">
        <w:rPr>
          <w:szCs w:val="22"/>
        </w:rPr>
        <w:t xml:space="preserve"> a tradition of interpreters free to </w:t>
      </w:r>
      <w:r w:rsidR="00287FC2">
        <w:rPr>
          <w:szCs w:val="22"/>
        </w:rPr>
        <w:t>reimagine</w:t>
      </w:r>
      <w:r w:rsidR="003769E8">
        <w:rPr>
          <w:szCs w:val="22"/>
        </w:rPr>
        <w:t xml:space="preserve"> </w:t>
      </w:r>
      <w:r w:rsidR="00287FC2">
        <w:rPr>
          <w:szCs w:val="22"/>
        </w:rPr>
        <w:t>his theories</w:t>
      </w:r>
      <w:r w:rsidR="003769E8">
        <w:rPr>
          <w:szCs w:val="22"/>
        </w:rPr>
        <w:t>.</w:t>
      </w:r>
    </w:p>
    <w:p w14:paraId="4BD6E42F" w14:textId="77777777" w:rsidR="000353EA" w:rsidRDefault="000353EA" w:rsidP="00B85D2F">
      <w:pPr>
        <w:pStyle w:val="ListParagraph"/>
        <w:ind w:left="0"/>
        <w:rPr>
          <w:szCs w:val="22"/>
        </w:rPr>
      </w:pPr>
    </w:p>
    <w:p w14:paraId="0D6E154D" w14:textId="77777777" w:rsidR="003769E8" w:rsidRDefault="003769E8" w:rsidP="00B85D2F">
      <w:pPr>
        <w:pStyle w:val="ListParagraph"/>
        <w:ind w:left="0"/>
        <w:rPr>
          <w:szCs w:val="22"/>
        </w:rPr>
      </w:pPr>
    </w:p>
    <w:p w14:paraId="7040402D" w14:textId="2573BC6F" w:rsidR="00815B11" w:rsidRPr="00E858AB" w:rsidRDefault="002D02CD" w:rsidP="008C43AE">
      <w:pPr>
        <w:pStyle w:val="ListParagraph"/>
        <w:numPr>
          <w:ilvl w:val="0"/>
          <w:numId w:val="21"/>
        </w:numPr>
        <w:rPr>
          <w:szCs w:val="22"/>
          <w:highlight w:val="yellow"/>
        </w:rPr>
      </w:pPr>
      <w:r w:rsidRPr="00E858AB">
        <w:rPr>
          <w:szCs w:val="22"/>
          <w:highlight w:val="yellow"/>
        </w:rPr>
        <w:t xml:space="preserve">Pythagoreans </w:t>
      </w:r>
      <w:r w:rsidR="007759E2" w:rsidRPr="00E858AB">
        <w:rPr>
          <w:szCs w:val="22"/>
          <w:highlight w:val="yellow"/>
        </w:rPr>
        <w:t>taught</w:t>
      </w:r>
      <w:r w:rsidRPr="00E858AB">
        <w:rPr>
          <w:szCs w:val="22"/>
          <w:highlight w:val="yellow"/>
        </w:rPr>
        <w:t xml:space="preserve"> that all numbers</w:t>
      </w:r>
      <w:r w:rsidR="007759E2" w:rsidRPr="00E858AB">
        <w:rPr>
          <w:szCs w:val="22"/>
          <w:highlight w:val="yellow"/>
        </w:rPr>
        <w:t>, including musical intervals</w:t>
      </w:r>
      <w:r w:rsidR="006517FE" w:rsidRPr="00E858AB">
        <w:rPr>
          <w:szCs w:val="22"/>
          <w:highlight w:val="yellow"/>
        </w:rPr>
        <w:t>, are rat</w:t>
      </w:r>
      <w:r w:rsidR="00F06098" w:rsidRPr="00E858AB">
        <w:rPr>
          <w:szCs w:val="22"/>
          <w:highlight w:val="yellow"/>
        </w:rPr>
        <w:t>i</w:t>
      </w:r>
      <w:r w:rsidR="006517FE" w:rsidRPr="00E858AB">
        <w:rPr>
          <w:szCs w:val="22"/>
          <w:highlight w:val="yellow"/>
        </w:rPr>
        <w:t xml:space="preserve">onal, meaning that they </w:t>
      </w:r>
      <w:r w:rsidR="007759E2" w:rsidRPr="00E858AB">
        <w:rPr>
          <w:szCs w:val="22"/>
          <w:highlight w:val="yellow"/>
        </w:rPr>
        <w:t>can</w:t>
      </w:r>
      <w:r w:rsidRPr="00E858AB">
        <w:rPr>
          <w:szCs w:val="22"/>
          <w:highlight w:val="yellow"/>
        </w:rPr>
        <w:t xml:space="preserve"> be expressed as the </w:t>
      </w:r>
      <w:r w:rsidR="008C43AE" w:rsidRPr="00E858AB">
        <w:rPr>
          <w:szCs w:val="22"/>
          <w:highlight w:val="yellow"/>
        </w:rPr>
        <w:t xml:space="preserve">fractions </w:t>
      </w:r>
      <w:r w:rsidR="0003780C" w:rsidRPr="00E858AB">
        <w:rPr>
          <w:szCs w:val="22"/>
          <w:highlight w:val="yellow"/>
        </w:rPr>
        <w:t>composed of</w:t>
      </w:r>
      <w:r w:rsidRPr="00E858AB">
        <w:rPr>
          <w:szCs w:val="22"/>
          <w:highlight w:val="yellow"/>
        </w:rPr>
        <w:t xml:space="preserve"> </w:t>
      </w:r>
      <w:r w:rsidR="006517FE" w:rsidRPr="00E858AB">
        <w:rPr>
          <w:szCs w:val="22"/>
          <w:highlight w:val="yellow"/>
        </w:rPr>
        <w:t>whole numbers</w:t>
      </w:r>
      <w:r w:rsidR="007759E2" w:rsidRPr="00E858AB">
        <w:rPr>
          <w:szCs w:val="22"/>
          <w:highlight w:val="yellow"/>
        </w:rPr>
        <w:t>.</w:t>
      </w:r>
      <w:r w:rsidR="00E858AB">
        <w:rPr>
          <w:szCs w:val="22"/>
          <w:highlight w:val="yellow"/>
        </w:rPr>
        <w:br/>
      </w:r>
      <w:r w:rsidR="00E858AB">
        <w:rPr>
          <w:szCs w:val="22"/>
          <w:highlight w:val="yellow"/>
        </w:rPr>
        <w:br/>
      </w:r>
      <w:r w:rsidR="007759E2" w:rsidRPr="00E858AB">
        <w:rPr>
          <w:szCs w:val="22"/>
          <w:highlight w:val="yellow"/>
        </w:rPr>
        <w:t xml:space="preserve"> </w:t>
      </w:r>
      <w:r w:rsidR="00D13EED" w:rsidRPr="00E858AB">
        <w:rPr>
          <w:szCs w:val="22"/>
          <w:highlight w:val="yellow"/>
        </w:rPr>
        <w:t>T</w:t>
      </w:r>
      <w:r w:rsidR="00A90BBE" w:rsidRPr="00E858AB">
        <w:rPr>
          <w:szCs w:val="22"/>
          <w:highlight w:val="yellow"/>
        </w:rPr>
        <w:t xml:space="preserve">hey also taught </w:t>
      </w:r>
      <w:r w:rsidR="008C43AE" w:rsidRPr="00E858AB">
        <w:rPr>
          <w:szCs w:val="22"/>
          <w:highlight w:val="yellow"/>
        </w:rPr>
        <w:t>the</w:t>
      </w:r>
      <w:r w:rsidR="006517FE" w:rsidRPr="00E858AB">
        <w:rPr>
          <w:szCs w:val="22"/>
          <w:highlight w:val="yellow"/>
        </w:rPr>
        <w:t xml:space="preserve"> Pythagorean theorem</w:t>
      </w:r>
      <w:r w:rsidR="006328CC" w:rsidRPr="00E858AB">
        <w:rPr>
          <w:szCs w:val="22"/>
          <w:highlight w:val="yellow"/>
        </w:rPr>
        <w:t>, in which the</w:t>
      </w:r>
      <w:r w:rsidR="006517FE" w:rsidRPr="00E858AB">
        <w:rPr>
          <w:szCs w:val="22"/>
          <w:highlight w:val="yellow"/>
        </w:rPr>
        <w:t xml:space="preserve"> </w:t>
      </w:r>
      <w:r w:rsidR="00030906" w:rsidRPr="00E858AB">
        <w:rPr>
          <w:szCs w:val="22"/>
          <w:highlight w:val="yellow"/>
        </w:rPr>
        <w:t>long side</w:t>
      </w:r>
      <w:r w:rsidR="008C43AE" w:rsidRPr="00E858AB">
        <w:rPr>
          <w:szCs w:val="22"/>
          <w:highlight w:val="yellow"/>
        </w:rPr>
        <w:t xml:space="preserve"> of a triangle</w:t>
      </w:r>
      <w:r w:rsidR="00EE78EA" w:rsidRPr="00E858AB">
        <w:rPr>
          <w:szCs w:val="22"/>
          <w:highlight w:val="yellow"/>
        </w:rPr>
        <w:t xml:space="preserve"> </w:t>
      </w:r>
      <w:r w:rsidR="00EE78EA" w:rsidRPr="00E858AB">
        <w:rPr>
          <w:szCs w:val="22"/>
          <w:highlight w:val="yellow"/>
        </w:rPr>
        <w:lastRenderedPageBreak/>
        <w:t>(the “hypotenuse”)</w:t>
      </w:r>
      <w:r w:rsidR="006328CC" w:rsidRPr="00E858AB">
        <w:rPr>
          <w:szCs w:val="22"/>
          <w:highlight w:val="yellow"/>
        </w:rPr>
        <w:t>,</w:t>
      </w:r>
      <w:r w:rsidR="00A90BBE" w:rsidRPr="00E858AB">
        <w:rPr>
          <w:szCs w:val="22"/>
          <w:highlight w:val="yellow"/>
        </w:rPr>
        <w:t xml:space="preserve"> </w:t>
      </w:r>
      <w:r w:rsidR="00F06098" w:rsidRPr="00E858AB">
        <w:rPr>
          <w:szCs w:val="22"/>
          <w:highlight w:val="yellow"/>
        </w:rPr>
        <w:t>is</w:t>
      </w:r>
      <w:r w:rsidR="00A90BBE" w:rsidRPr="00E858AB">
        <w:rPr>
          <w:szCs w:val="22"/>
          <w:highlight w:val="yellow"/>
        </w:rPr>
        <w:t xml:space="preserve"> calculated</w:t>
      </w:r>
      <w:r w:rsidR="007759E2" w:rsidRPr="00E858AB">
        <w:rPr>
          <w:szCs w:val="22"/>
          <w:highlight w:val="yellow"/>
        </w:rPr>
        <w:t xml:space="preserve"> </w:t>
      </w:r>
      <w:r w:rsidR="00A90BBE" w:rsidRPr="00E858AB">
        <w:rPr>
          <w:szCs w:val="22"/>
          <w:highlight w:val="yellow"/>
        </w:rPr>
        <w:t>by</w:t>
      </w:r>
      <w:r w:rsidR="007759E2" w:rsidRPr="00E858AB">
        <w:rPr>
          <w:szCs w:val="22"/>
          <w:highlight w:val="yellow"/>
        </w:rPr>
        <w:t xml:space="preserve"> adding the squares of the other two sides and ta</w:t>
      </w:r>
      <w:r w:rsidR="006328CC" w:rsidRPr="00E858AB">
        <w:rPr>
          <w:szCs w:val="22"/>
          <w:highlight w:val="yellow"/>
        </w:rPr>
        <w:t>king the square root of the sum</w:t>
      </w:r>
      <w:r w:rsidR="007759E2" w:rsidRPr="00E858AB">
        <w:rPr>
          <w:szCs w:val="22"/>
          <w:highlight w:val="yellow"/>
        </w:rPr>
        <w:t xml:space="preserve">: </w:t>
      </w:r>
    </w:p>
    <w:p w14:paraId="1C8E5933" w14:textId="77777777" w:rsidR="00E858AB" w:rsidRPr="00E858AB" w:rsidRDefault="00E858AB" w:rsidP="00E858AB">
      <w:pPr>
        <w:pStyle w:val="ListParagraph"/>
        <w:rPr>
          <w:szCs w:val="22"/>
          <w:highlight w:val="yellow"/>
        </w:rPr>
      </w:pPr>
    </w:p>
    <w:p w14:paraId="31F4D061" w14:textId="1CD8B04E" w:rsidR="00815B11" w:rsidRPr="00E858AB" w:rsidRDefault="007759E2" w:rsidP="00815B11">
      <w:pPr>
        <w:ind w:left="360"/>
        <w:rPr>
          <w:rFonts w:ascii="Arial" w:hAnsi="Arial" w:cs="Arial"/>
          <w:sz w:val="22"/>
          <w:szCs w:val="22"/>
          <w:highlight w:val="yellow"/>
        </w:rPr>
      </w:pPr>
      <w:r w:rsidRPr="00E858AB">
        <w:rPr>
          <w:rFonts w:ascii="Arial" w:hAnsi="Arial" w:cs="Arial"/>
          <w:sz w:val="22"/>
          <w:szCs w:val="22"/>
          <w:highlight w:val="yellow"/>
        </w:rPr>
        <w:t xml:space="preserve">for example, </w:t>
      </w:r>
      <w:r w:rsidR="00452142" w:rsidRPr="00E858AB">
        <w:rPr>
          <w:rFonts w:ascii="Arial" w:hAnsi="Arial" w:cs="Arial"/>
          <w:sz w:val="22"/>
          <w:szCs w:val="22"/>
          <w:highlight w:val="yellow"/>
        </w:rPr>
        <w:t>3</w:t>
      </w:r>
      <w:r w:rsidR="00452142" w:rsidRPr="00E858AB">
        <w:rPr>
          <w:rFonts w:ascii="Arial" w:hAnsi="Arial" w:cs="Arial"/>
          <w:sz w:val="22"/>
          <w:szCs w:val="22"/>
          <w:highlight w:val="yellow"/>
          <w:vertAlign w:val="superscript"/>
        </w:rPr>
        <w:t>2</w:t>
      </w:r>
      <w:r w:rsidR="00452142" w:rsidRPr="00E858AB">
        <w:rPr>
          <w:rFonts w:ascii="Arial" w:hAnsi="Arial" w:cs="Arial"/>
          <w:sz w:val="22"/>
          <w:szCs w:val="22"/>
          <w:highlight w:val="yellow"/>
        </w:rPr>
        <w:t xml:space="preserve"> + 4</w:t>
      </w:r>
      <w:r w:rsidR="00452142" w:rsidRPr="00E858AB">
        <w:rPr>
          <w:rFonts w:ascii="Arial" w:hAnsi="Arial" w:cs="Arial"/>
          <w:sz w:val="22"/>
          <w:szCs w:val="22"/>
          <w:highlight w:val="yellow"/>
          <w:vertAlign w:val="superscript"/>
        </w:rPr>
        <w:t>2</w:t>
      </w:r>
      <w:r w:rsidR="008C43AE" w:rsidRPr="00E858AB">
        <w:rPr>
          <w:rFonts w:ascii="Arial" w:hAnsi="Arial" w:cs="Arial"/>
          <w:sz w:val="22"/>
          <w:szCs w:val="22"/>
          <w:highlight w:val="yellow"/>
        </w:rPr>
        <w:t xml:space="preserve"> </w:t>
      </w:r>
      <w:r w:rsidR="00452142" w:rsidRPr="00E858AB">
        <w:rPr>
          <w:rFonts w:ascii="Arial" w:hAnsi="Arial" w:cs="Arial"/>
          <w:sz w:val="22"/>
          <w:szCs w:val="22"/>
          <w:highlight w:val="yellow"/>
        </w:rPr>
        <w:t>=</w:t>
      </w:r>
      <w:r w:rsidR="00D13EED" w:rsidRPr="00E858AB">
        <w:rPr>
          <w:rFonts w:ascii="Arial" w:hAnsi="Arial" w:cs="Arial"/>
          <w:sz w:val="22"/>
          <w:szCs w:val="22"/>
          <w:highlight w:val="yellow"/>
        </w:rPr>
        <w:t xml:space="preserve"> </w:t>
      </w:r>
      <w:r w:rsidR="00E23874">
        <w:rPr>
          <w:rFonts w:ascii="Arial" w:hAnsi="Arial" w:cs="Arial"/>
          <w:sz w:val="22"/>
          <w:szCs w:val="22"/>
          <w:highlight w:val="yellow"/>
        </w:rPr>
        <w:t xml:space="preserve">9 + 16 = </w:t>
      </w:r>
      <w:r w:rsidR="00D13EED" w:rsidRPr="00E858AB">
        <w:rPr>
          <w:rFonts w:ascii="Arial" w:hAnsi="Arial" w:cs="Arial"/>
          <w:sz w:val="22"/>
          <w:szCs w:val="22"/>
          <w:highlight w:val="yellow"/>
        </w:rPr>
        <w:t xml:space="preserve">25 = </w:t>
      </w:r>
      <w:r w:rsidR="00A90BBE" w:rsidRPr="00E858AB">
        <w:rPr>
          <w:rFonts w:ascii="Arial" w:hAnsi="Arial" w:cs="Arial"/>
          <w:sz w:val="22"/>
          <w:szCs w:val="22"/>
          <w:highlight w:val="yellow"/>
        </w:rPr>
        <w:t xml:space="preserve"> </w:t>
      </w:r>
      <w:r w:rsidR="00D13EED" w:rsidRPr="00E858AB">
        <w:rPr>
          <w:rFonts w:ascii="Arial" w:hAnsi="Arial" w:cs="Arial"/>
          <w:sz w:val="22"/>
          <w:szCs w:val="22"/>
          <w:highlight w:val="yellow"/>
        </w:rPr>
        <w:t>5</w:t>
      </w:r>
      <w:r w:rsidR="00D13EED" w:rsidRPr="00E858AB">
        <w:rPr>
          <w:rFonts w:ascii="Arial" w:hAnsi="Arial" w:cs="Arial"/>
          <w:sz w:val="22"/>
          <w:szCs w:val="22"/>
          <w:highlight w:val="yellow"/>
          <w:vertAlign w:val="superscript"/>
        </w:rPr>
        <w:t>2</w:t>
      </w:r>
    </w:p>
    <w:p w14:paraId="2C620D98" w14:textId="77777777" w:rsidR="00815B11" w:rsidRPr="00E858AB" w:rsidRDefault="00A90BBE" w:rsidP="00815B11">
      <w:pPr>
        <w:ind w:left="360"/>
        <w:rPr>
          <w:rFonts w:ascii="Arial" w:hAnsi="Arial" w:cs="Arial"/>
          <w:sz w:val="22"/>
          <w:szCs w:val="22"/>
          <w:highlight w:val="yellow"/>
        </w:rPr>
      </w:pPr>
      <w:r w:rsidRPr="00E858AB">
        <w:rPr>
          <w:rFonts w:ascii="Arial" w:hAnsi="Arial" w:cs="Arial"/>
          <w:sz w:val="22"/>
          <w:szCs w:val="22"/>
          <w:highlight w:val="yellow"/>
        </w:rPr>
        <w:t>and</w:t>
      </w:r>
      <w:r w:rsidR="00815B11" w:rsidRPr="00E858AB">
        <w:rPr>
          <w:rFonts w:ascii="Arial" w:hAnsi="Arial" w:cs="Arial"/>
          <w:sz w:val="22"/>
          <w:szCs w:val="22"/>
          <w:highlight w:val="yellow"/>
        </w:rPr>
        <w:t xml:space="preserve"> so</w:t>
      </w:r>
      <w:r w:rsidRPr="00E858AB">
        <w:rPr>
          <w:rFonts w:ascii="Arial" w:hAnsi="Arial" w:cs="Arial"/>
          <w:sz w:val="22"/>
          <w:szCs w:val="22"/>
          <w:highlight w:val="yellow"/>
        </w:rPr>
        <w:t xml:space="preserve"> the long side </w:t>
      </w:r>
      <w:r w:rsidR="00EE78EA" w:rsidRPr="00E858AB">
        <w:rPr>
          <w:rFonts w:ascii="Arial" w:hAnsi="Arial" w:cs="Arial"/>
          <w:sz w:val="22"/>
          <w:szCs w:val="22"/>
          <w:highlight w:val="yellow"/>
        </w:rPr>
        <w:t>is</w:t>
      </w:r>
      <w:r w:rsidRPr="00E858AB">
        <w:rPr>
          <w:rFonts w:ascii="Arial" w:hAnsi="Arial" w:cs="Arial"/>
          <w:sz w:val="22"/>
          <w:szCs w:val="22"/>
          <w:highlight w:val="yellow"/>
        </w:rPr>
        <w:t xml:space="preserve"> the square root of 25 = 5.</w:t>
      </w:r>
    </w:p>
    <w:p w14:paraId="60C404F8" w14:textId="77777777" w:rsidR="0003780C" w:rsidRPr="00E858AB" w:rsidRDefault="008C43AE" w:rsidP="00815B11">
      <w:pPr>
        <w:ind w:left="360"/>
        <w:rPr>
          <w:rFonts w:ascii="Arial" w:hAnsi="Arial" w:cs="Arial"/>
          <w:sz w:val="22"/>
          <w:szCs w:val="22"/>
          <w:highlight w:val="yellow"/>
        </w:rPr>
      </w:pPr>
      <w:r w:rsidRPr="00E858AB">
        <w:rPr>
          <w:rFonts w:ascii="Arial" w:hAnsi="Arial" w:cs="Arial"/>
          <w:sz w:val="22"/>
          <w:szCs w:val="22"/>
          <w:highlight w:val="yellow"/>
        </w:rPr>
        <w:t xml:space="preserve"> </w:t>
      </w:r>
    </w:p>
    <w:p w14:paraId="089BEB6F" w14:textId="401CA8B9" w:rsidR="003769E8" w:rsidRPr="00E858AB" w:rsidRDefault="00B959D1" w:rsidP="00815B11">
      <w:pPr>
        <w:ind w:left="360"/>
        <w:rPr>
          <w:rFonts w:ascii="Arial" w:hAnsi="Arial" w:cs="Arial"/>
          <w:sz w:val="22"/>
          <w:szCs w:val="22"/>
          <w:highlight w:val="yellow"/>
        </w:rPr>
      </w:pPr>
      <w:r w:rsidRPr="00E858AB">
        <w:rPr>
          <w:rFonts w:ascii="Arial" w:hAnsi="Arial" w:cs="Arial"/>
          <w:sz w:val="22"/>
          <w:szCs w:val="22"/>
          <w:highlight w:val="yellow"/>
        </w:rPr>
        <w:t>I</w:t>
      </w:r>
      <w:r w:rsidR="00A90BBE" w:rsidRPr="00E858AB">
        <w:rPr>
          <w:rFonts w:ascii="Arial" w:hAnsi="Arial" w:cs="Arial"/>
          <w:sz w:val="22"/>
          <w:szCs w:val="22"/>
          <w:highlight w:val="yellow"/>
        </w:rPr>
        <w:t xml:space="preserve">f the </w:t>
      </w:r>
      <w:r w:rsidRPr="00E858AB">
        <w:rPr>
          <w:rFonts w:ascii="Arial" w:hAnsi="Arial" w:cs="Arial"/>
          <w:sz w:val="22"/>
          <w:szCs w:val="22"/>
          <w:highlight w:val="yellow"/>
        </w:rPr>
        <w:t xml:space="preserve">shorter </w:t>
      </w:r>
      <w:r w:rsidR="00A90BBE" w:rsidRPr="00E858AB">
        <w:rPr>
          <w:rFonts w:ascii="Arial" w:hAnsi="Arial" w:cs="Arial"/>
          <w:sz w:val="22"/>
          <w:szCs w:val="22"/>
          <w:highlight w:val="yellow"/>
        </w:rPr>
        <w:t xml:space="preserve">sides </w:t>
      </w:r>
      <w:r w:rsidR="0003780C" w:rsidRPr="00E858AB">
        <w:rPr>
          <w:rFonts w:ascii="Arial" w:hAnsi="Arial" w:cs="Arial"/>
          <w:sz w:val="22"/>
          <w:szCs w:val="22"/>
          <w:highlight w:val="yellow"/>
        </w:rPr>
        <w:t>of a triangle are</w:t>
      </w:r>
      <w:r w:rsidRPr="00E858AB">
        <w:rPr>
          <w:rFonts w:ascii="Arial" w:hAnsi="Arial" w:cs="Arial"/>
          <w:sz w:val="22"/>
          <w:szCs w:val="22"/>
          <w:highlight w:val="yellow"/>
        </w:rPr>
        <w:t xml:space="preserve"> both 1 unit, as</w:t>
      </w:r>
      <w:r w:rsidR="00A90BBE" w:rsidRPr="00E858AB">
        <w:rPr>
          <w:rFonts w:ascii="Arial" w:hAnsi="Arial" w:cs="Arial"/>
          <w:sz w:val="22"/>
          <w:szCs w:val="22"/>
          <w:highlight w:val="yellow"/>
        </w:rPr>
        <w:t xml:space="preserve"> 1</w:t>
      </w:r>
      <w:r w:rsidR="00A90BBE" w:rsidRPr="00E858AB">
        <w:rPr>
          <w:rFonts w:ascii="Arial" w:hAnsi="Arial" w:cs="Arial"/>
          <w:sz w:val="22"/>
          <w:szCs w:val="22"/>
          <w:highlight w:val="yellow"/>
          <w:vertAlign w:val="superscript"/>
        </w:rPr>
        <w:t>2</w:t>
      </w:r>
      <w:r w:rsidR="00A90BBE" w:rsidRPr="00E858AB">
        <w:rPr>
          <w:rFonts w:ascii="Arial" w:hAnsi="Arial" w:cs="Arial"/>
          <w:sz w:val="22"/>
          <w:szCs w:val="22"/>
          <w:highlight w:val="yellow"/>
        </w:rPr>
        <w:t xml:space="preserve"> + 1</w:t>
      </w:r>
      <w:r w:rsidR="00A90BBE" w:rsidRPr="00E858AB">
        <w:rPr>
          <w:rFonts w:ascii="Arial" w:hAnsi="Arial" w:cs="Arial"/>
          <w:sz w:val="22"/>
          <w:szCs w:val="22"/>
          <w:highlight w:val="yellow"/>
          <w:vertAlign w:val="superscript"/>
        </w:rPr>
        <w:t>2</w:t>
      </w:r>
      <w:r w:rsidR="00A90BBE" w:rsidRPr="00E858AB">
        <w:rPr>
          <w:rFonts w:ascii="Arial" w:hAnsi="Arial" w:cs="Arial"/>
          <w:sz w:val="22"/>
          <w:szCs w:val="22"/>
          <w:highlight w:val="yellow"/>
        </w:rPr>
        <w:t xml:space="preserve"> = 2</w:t>
      </w:r>
      <w:r w:rsidR="00D91B25" w:rsidRPr="00E858AB">
        <w:rPr>
          <w:rFonts w:ascii="Arial" w:hAnsi="Arial" w:cs="Arial"/>
          <w:sz w:val="22"/>
          <w:szCs w:val="22"/>
          <w:highlight w:val="yellow"/>
        </w:rPr>
        <w:t>,</w:t>
      </w:r>
      <w:r w:rsidR="00A90BBE" w:rsidRPr="00E858AB">
        <w:rPr>
          <w:rFonts w:ascii="Arial" w:hAnsi="Arial" w:cs="Arial"/>
          <w:sz w:val="22"/>
          <w:szCs w:val="22"/>
          <w:highlight w:val="yellow"/>
        </w:rPr>
        <w:t xml:space="preserve"> the long side </w:t>
      </w:r>
      <w:r w:rsidR="0003780C" w:rsidRPr="00E858AB">
        <w:rPr>
          <w:rFonts w:ascii="Arial" w:hAnsi="Arial" w:cs="Arial"/>
          <w:sz w:val="22"/>
          <w:szCs w:val="22"/>
          <w:highlight w:val="yellow"/>
        </w:rPr>
        <w:t>is</w:t>
      </w:r>
      <w:r w:rsidR="00A90BBE" w:rsidRPr="00E858AB">
        <w:rPr>
          <w:rFonts w:ascii="Arial" w:hAnsi="Arial" w:cs="Arial"/>
          <w:sz w:val="22"/>
          <w:szCs w:val="22"/>
          <w:highlight w:val="yellow"/>
        </w:rPr>
        <w:t xml:space="preserve"> the square root of </w:t>
      </w:r>
      <w:r w:rsidR="00D91B25" w:rsidRPr="00E858AB">
        <w:rPr>
          <w:rFonts w:ascii="Arial" w:hAnsi="Arial" w:cs="Arial"/>
          <w:sz w:val="22"/>
          <w:szCs w:val="22"/>
          <w:highlight w:val="yellow"/>
        </w:rPr>
        <w:t>2</w:t>
      </w:r>
      <w:r w:rsidR="00A90BBE" w:rsidRPr="00E858AB">
        <w:rPr>
          <w:rFonts w:ascii="Arial" w:hAnsi="Arial" w:cs="Arial"/>
          <w:sz w:val="22"/>
          <w:szCs w:val="22"/>
          <w:highlight w:val="yellow"/>
        </w:rPr>
        <w:t xml:space="preserve">. </w:t>
      </w:r>
      <w:r w:rsidR="00F06098" w:rsidRPr="00E858AB">
        <w:rPr>
          <w:rFonts w:ascii="Arial" w:hAnsi="Arial" w:cs="Arial"/>
          <w:sz w:val="22"/>
          <w:szCs w:val="22"/>
          <w:highlight w:val="yellow"/>
        </w:rPr>
        <w:br/>
      </w:r>
      <w:r w:rsidR="00F06098" w:rsidRPr="00E858AB">
        <w:rPr>
          <w:rFonts w:ascii="Arial" w:hAnsi="Arial" w:cs="Arial"/>
          <w:sz w:val="22"/>
          <w:szCs w:val="22"/>
          <w:highlight w:val="yellow"/>
        </w:rPr>
        <w:br/>
      </w:r>
      <w:r w:rsidR="00A90BBE" w:rsidRPr="00E858AB">
        <w:rPr>
          <w:rFonts w:ascii="Arial" w:hAnsi="Arial" w:cs="Arial"/>
          <w:sz w:val="22"/>
          <w:szCs w:val="22"/>
          <w:highlight w:val="yellow"/>
        </w:rPr>
        <w:t>A</w:t>
      </w:r>
      <w:r w:rsidR="008C43AE" w:rsidRPr="00E858AB">
        <w:rPr>
          <w:rFonts w:ascii="Arial" w:hAnsi="Arial" w:cs="Arial"/>
          <w:sz w:val="22"/>
          <w:szCs w:val="22"/>
          <w:highlight w:val="yellow"/>
        </w:rPr>
        <w:t xml:space="preserve"> </w:t>
      </w:r>
      <w:r w:rsidR="007759E2" w:rsidRPr="00E858AB">
        <w:rPr>
          <w:rFonts w:ascii="Arial" w:hAnsi="Arial" w:cs="Arial"/>
          <w:sz w:val="22"/>
          <w:szCs w:val="22"/>
          <w:highlight w:val="yellow"/>
        </w:rPr>
        <w:t>Pythagorean</w:t>
      </w:r>
      <w:r w:rsidR="008C43AE" w:rsidRPr="00E858AB">
        <w:rPr>
          <w:rFonts w:ascii="Arial" w:hAnsi="Arial" w:cs="Arial"/>
          <w:sz w:val="22"/>
          <w:szCs w:val="22"/>
          <w:highlight w:val="yellow"/>
        </w:rPr>
        <w:t xml:space="preserve">, </w:t>
      </w:r>
      <w:r w:rsidR="002D02CD" w:rsidRPr="00E858AB">
        <w:rPr>
          <w:rFonts w:ascii="Arial" w:hAnsi="Arial" w:cs="Arial"/>
          <w:sz w:val="22"/>
          <w:szCs w:val="22"/>
          <w:highlight w:val="yellow"/>
        </w:rPr>
        <w:t>Hippasus</w:t>
      </w:r>
      <w:r w:rsidR="008C43AE" w:rsidRPr="00E858AB">
        <w:rPr>
          <w:rFonts w:ascii="Arial" w:hAnsi="Arial" w:cs="Arial"/>
          <w:sz w:val="22"/>
          <w:szCs w:val="22"/>
          <w:highlight w:val="yellow"/>
        </w:rPr>
        <w:t xml:space="preserve">, is </w:t>
      </w:r>
      <w:r w:rsidR="007759E2" w:rsidRPr="00E858AB">
        <w:rPr>
          <w:rFonts w:ascii="Arial" w:hAnsi="Arial" w:cs="Arial"/>
          <w:sz w:val="22"/>
          <w:szCs w:val="22"/>
          <w:highlight w:val="yellow"/>
        </w:rPr>
        <w:t>said</w:t>
      </w:r>
      <w:r w:rsidR="008C43AE" w:rsidRPr="00E858AB">
        <w:rPr>
          <w:rFonts w:ascii="Arial" w:hAnsi="Arial" w:cs="Arial"/>
          <w:sz w:val="22"/>
          <w:szCs w:val="22"/>
          <w:highlight w:val="yellow"/>
        </w:rPr>
        <w:t xml:space="preserve"> to have </w:t>
      </w:r>
      <w:r w:rsidR="0003780C" w:rsidRPr="00E858AB">
        <w:rPr>
          <w:rFonts w:ascii="Arial" w:hAnsi="Arial" w:cs="Arial"/>
          <w:sz w:val="22"/>
          <w:szCs w:val="22"/>
          <w:highlight w:val="yellow"/>
        </w:rPr>
        <w:t>demonstrated to</w:t>
      </w:r>
      <w:r w:rsidR="007759E2" w:rsidRPr="00E858AB">
        <w:rPr>
          <w:rFonts w:ascii="Arial" w:hAnsi="Arial" w:cs="Arial"/>
          <w:sz w:val="22"/>
          <w:szCs w:val="22"/>
          <w:highlight w:val="yellow"/>
        </w:rPr>
        <w:t xml:space="preserve"> outsiders</w:t>
      </w:r>
      <w:r w:rsidR="008C43AE" w:rsidRPr="00E858AB">
        <w:rPr>
          <w:rFonts w:ascii="Arial" w:hAnsi="Arial" w:cs="Arial"/>
          <w:sz w:val="22"/>
          <w:szCs w:val="22"/>
          <w:highlight w:val="yellow"/>
        </w:rPr>
        <w:t xml:space="preserve"> </w:t>
      </w:r>
      <w:r w:rsidR="00A90BBE" w:rsidRPr="00E858AB">
        <w:rPr>
          <w:rFonts w:ascii="Arial" w:hAnsi="Arial" w:cs="Arial"/>
          <w:sz w:val="22"/>
          <w:szCs w:val="22"/>
          <w:highlight w:val="yellow"/>
        </w:rPr>
        <w:t xml:space="preserve">that </w:t>
      </w:r>
      <w:r w:rsidRPr="00E858AB">
        <w:rPr>
          <w:rFonts w:ascii="Arial" w:hAnsi="Arial" w:cs="Arial"/>
          <w:sz w:val="22"/>
          <w:szCs w:val="22"/>
          <w:highlight w:val="yellow"/>
        </w:rPr>
        <w:t>the square root of 2</w:t>
      </w:r>
      <w:r w:rsidR="008C43AE" w:rsidRPr="00E858AB">
        <w:rPr>
          <w:rFonts w:ascii="Arial" w:hAnsi="Arial" w:cs="Arial"/>
          <w:sz w:val="22"/>
          <w:szCs w:val="22"/>
          <w:highlight w:val="yellow"/>
        </w:rPr>
        <w:t xml:space="preserve"> could not be expressed as a simple number ratio</w:t>
      </w:r>
      <w:r w:rsidR="00A90BBE" w:rsidRPr="00E858AB">
        <w:rPr>
          <w:rFonts w:ascii="Arial" w:hAnsi="Arial" w:cs="Arial"/>
          <w:sz w:val="22"/>
          <w:szCs w:val="22"/>
          <w:highlight w:val="yellow"/>
        </w:rPr>
        <w:t xml:space="preserve">, </w:t>
      </w:r>
      <w:r w:rsidRPr="00E858AB">
        <w:rPr>
          <w:rFonts w:ascii="Arial" w:hAnsi="Arial" w:cs="Arial"/>
          <w:sz w:val="22"/>
          <w:szCs w:val="22"/>
          <w:highlight w:val="yellow"/>
        </w:rPr>
        <w:t xml:space="preserve">i.e., </w:t>
      </w:r>
      <w:r w:rsidR="00F06098" w:rsidRPr="00E858AB">
        <w:rPr>
          <w:rFonts w:ascii="Arial" w:hAnsi="Arial" w:cs="Arial"/>
          <w:sz w:val="22"/>
          <w:szCs w:val="22"/>
          <w:highlight w:val="yellow"/>
        </w:rPr>
        <w:t xml:space="preserve">that a number </w:t>
      </w:r>
      <w:r w:rsidR="00754765">
        <w:rPr>
          <w:rFonts w:ascii="Arial" w:hAnsi="Arial" w:cs="Arial"/>
          <w:sz w:val="22"/>
          <w:szCs w:val="22"/>
          <w:highlight w:val="yellow"/>
        </w:rPr>
        <w:t>can</w:t>
      </w:r>
      <w:r w:rsidR="00F06098" w:rsidRPr="00E858AB">
        <w:rPr>
          <w:rFonts w:ascii="Arial" w:hAnsi="Arial" w:cs="Arial"/>
          <w:sz w:val="22"/>
          <w:szCs w:val="22"/>
          <w:highlight w:val="yellow"/>
        </w:rPr>
        <w:t xml:space="preserve"> be</w:t>
      </w:r>
      <w:r w:rsidRPr="00E858AB">
        <w:rPr>
          <w:rFonts w:ascii="Arial" w:hAnsi="Arial" w:cs="Arial"/>
          <w:sz w:val="22"/>
          <w:szCs w:val="22"/>
          <w:highlight w:val="yellow"/>
        </w:rPr>
        <w:t xml:space="preserve"> </w:t>
      </w:r>
      <w:r w:rsidRPr="00E858AB">
        <w:rPr>
          <w:rFonts w:ascii="Arial" w:hAnsi="Arial" w:cs="Arial"/>
          <w:i/>
          <w:sz w:val="22"/>
          <w:szCs w:val="22"/>
          <w:highlight w:val="yellow"/>
        </w:rPr>
        <w:t>irrational</w:t>
      </w:r>
      <w:r w:rsidRPr="00E858AB">
        <w:rPr>
          <w:rFonts w:ascii="Arial" w:hAnsi="Arial" w:cs="Arial"/>
          <w:sz w:val="22"/>
          <w:szCs w:val="22"/>
          <w:highlight w:val="yellow"/>
        </w:rPr>
        <w:t xml:space="preserve">. It is </w:t>
      </w:r>
      <w:r w:rsidR="00EE78EA" w:rsidRPr="00E858AB">
        <w:rPr>
          <w:rFonts w:ascii="Arial" w:hAnsi="Arial" w:cs="Arial"/>
          <w:sz w:val="22"/>
          <w:szCs w:val="22"/>
          <w:highlight w:val="yellow"/>
        </w:rPr>
        <w:t xml:space="preserve">also </w:t>
      </w:r>
      <w:r w:rsidRPr="00E858AB">
        <w:rPr>
          <w:rFonts w:ascii="Arial" w:hAnsi="Arial" w:cs="Arial"/>
          <w:sz w:val="22"/>
          <w:szCs w:val="22"/>
          <w:highlight w:val="yellow"/>
        </w:rPr>
        <w:t>said</w:t>
      </w:r>
      <w:r w:rsidR="00D91B25" w:rsidRPr="00E858AB">
        <w:rPr>
          <w:rFonts w:ascii="Arial" w:hAnsi="Arial" w:cs="Arial"/>
          <w:sz w:val="22"/>
          <w:szCs w:val="22"/>
          <w:highlight w:val="yellow"/>
        </w:rPr>
        <w:t xml:space="preserve"> </w:t>
      </w:r>
      <w:r w:rsidR="00EA7774" w:rsidRPr="00E858AB">
        <w:rPr>
          <w:rFonts w:ascii="Arial" w:hAnsi="Arial" w:cs="Arial"/>
          <w:sz w:val="22"/>
          <w:szCs w:val="22"/>
          <w:highlight w:val="yellow"/>
        </w:rPr>
        <w:t>that</w:t>
      </w:r>
      <w:r w:rsidR="00F06098" w:rsidRPr="00E858AB">
        <w:rPr>
          <w:rFonts w:ascii="Arial" w:hAnsi="Arial" w:cs="Arial"/>
          <w:sz w:val="22"/>
          <w:szCs w:val="22"/>
          <w:highlight w:val="yellow"/>
        </w:rPr>
        <w:t xml:space="preserve"> for this, </w:t>
      </w:r>
      <w:r w:rsidR="0003780C" w:rsidRPr="00E858AB">
        <w:rPr>
          <w:rFonts w:ascii="Arial" w:hAnsi="Arial" w:cs="Arial"/>
          <w:sz w:val="22"/>
          <w:szCs w:val="22"/>
          <w:highlight w:val="yellow"/>
        </w:rPr>
        <w:t>other</w:t>
      </w:r>
      <w:r w:rsidR="008C43AE" w:rsidRPr="00E858AB">
        <w:rPr>
          <w:rFonts w:ascii="Arial" w:hAnsi="Arial" w:cs="Arial"/>
          <w:sz w:val="22"/>
          <w:szCs w:val="22"/>
          <w:highlight w:val="yellow"/>
        </w:rPr>
        <w:t xml:space="preserve"> Pythagoreans drowned him </w:t>
      </w:r>
      <w:r w:rsidR="00F06098" w:rsidRPr="00E858AB">
        <w:rPr>
          <w:rFonts w:ascii="Arial" w:hAnsi="Arial" w:cs="Arial"/>
          <w:sz w:val="22"/>
          <w:szCs w:val="22"/>
          <w:highlight w:val="yellow"/>
        </w:rPr>
        <w:t>at sea</w:t>
      </w:r>
      <w:r w:rsidR="008C43AE" w:rsidRPr="00E858AB">
        <w:rPr>
          <w:rFonts w:ascii="Arial" w:hAnsi="Arial" w:cs="Arial"/>
          <w:sz w:val="22"/>
          <w:szCs w:val="22"/>
          <w:highlight w:val="yellow"/>
        </w:rPr>
        <w:t xml:space="preserve">. </w:t>
      </w:r>
      <w:r w:rsidR="00F06098" w:rsidRPr="00E858AB">
        <w:rPr>
          <w:rFonts w:ascii="Arial" w:hAnsi="Arial" w:cs="Arial"/>
          <w:sz w:val="22"/>
          <w:szCs w:val="22"/>
          <w:highlight w:val="yellow"/>
        </w:rPr>
        <w:br/>
      </w:r>
      <w:r w:rsidRPr="00E858AB">
        <w:rPr>
          <w:rFonts w:ascii="Arial" w:hAnsi="Arial" w:cs="Arial"/>
          <w:sz w:val="22"/>
          <w:szCs w:val="22"/>
          <w:highlight w:val="yellow"/>
        </w:rPr>
        <w:br/>
      </w:r>
      <w:r w:rsidR="0003780C" w:rsidRPr="00E858AB">
        <w:rPr>
          <w:rFonts w:ascii="Arial" w:hAnsi="Arial" w:cs="Arial"/>
          <w:sz w:val="22"/>
          <w:szCs w:val="22"/>
          <w:highlight w:val="yellow"/>
        </w:rPr>
        <w:t xml:space="preserve">The Pythagoreans thought that beans were sacred and would not eat or even step on them, </w:t>
      </w:r>
      <w:r w:rsidR="00E858AB" w:rsidRPr="00E858AB">
        <w:rPr>
          <w:rFonts w:ascii="Arial" w:hAnsi="Arial" w:cs="Arial"/>
          <w:sz w:val="22"/>
          <w:szCs w:val="22"/>
          <w:highlight w:val="yellow"/>
        </w:rPr>
        <w:t xml:space="preserve">It was </w:t>
      </w:r>
      <w:r w:rsidR="00914D71">
        <w:rPr>
          <w:rFonts w:ascii="Arial" w:hAnsi="Arial" w:cs="Arial"/>
          <w:sz w:val="22"/>
          <w:szCs w:val="22"/>
          <w:highlight w:val="yellow"/>
        </w:rPr>
        <w:t>reported</w:t>
      </w:r>
      <w:r w:rsidRPr="00E858AB">
        <w:rPr>
          <w:rFonts w:ascii="Arial" w:hAnsi="Arial" w:cs="Arial"/>
          <w:sz w:val="22"/>
          <w:szCs w:val="22"/>
          <w:highlight w:val="yellow"/>
        </w:rPr>
        <w:t xml:space="preserve"> </w:t>
      </w:r>
      <w:r w:rsidR="008C43AE" w:rsidRPr="00E858AB">
        <w:rPr>
          <w:rFonts w:ascii="Arial" w:hAnsi="Arial" w:cs="Arial"/>
          <w:sz w:val="22"/>
          <w:szCs w:val="22"/>
          <w:highlight w:val="yellow"/>
        </w:rPr>
        <w:t>that Pythagoras</w:t>
      </w:r>
      <w:r w:rsidR="009E6FA5" w:rsidRPr="00E858AB">
        <w:rPr>
          <w:rFonts w:ascii="Arial" w:hAnsi="Arial" w:cs="Arial"/>
          <w:sz w:val="22"/>
          <w:szCs w:val="22"/>
          <w:highlight w:val="yellow"/>
        </w:rPr>
        <w:t xml:space="preserve"> </w:t>
      </w:r>
      <w:r w:rsidR="008C43AE" w:rsidRPr="00E858AB">
        <w:rPr>
          <w:rFonts w:ascii="Arial" w:hAnsi="Arial" w:cs="Arial"/>
          <w:sz w:val="22"/>
          <w:szCs w:val="22"/>
          <w:highlight w:val="yellow"/>
        </w:rPr>
        <w:t xml:space="preserve">died </w:t>
      </w:r>
      <w:r w:rsidR="00914D71">
        <w:rPr>
          <w:rFonts w:ascii="Arial" w:hAnsi="Arial" w:cs="Arial"/>
          <w:sz w:val="22"/>
          <w:szCs w:val="22"/>
          <w:highlight w:val="yellow"/>
        </w:rPr>
        <w:t>near his school in</w:t>
      </w:r>
      <w:r w:rsidR="00664A8A" w:rsidRPr="00E858AB">
        <w:rPr>
          <w:rFonts w:ascii="Arial" w:hAnsi="Arial" w:cs="Arial"/>
          <w:sz w:val="22"/>
          <w:szCs w:val="22"/>
          <w:highlight w:val="yellow"/>
        </w:rPr>
        <w:t xml:space="preserve"> Croton in Calabria </w:t>
      </w:r>
      <w:r w:rsidR="008C43AE" w:rsidRPr="00E858AB">
        <w:rPr>
          <w:rFonts w:ascii="Arial" w:hAnsi="Arial" w:cs="Arial"/>
          <w:sz w:val="22"/>
          <w:szCs w:val="22"/>
          <w:highlight w:val="yellow"/>
        </w:rPr>
        <w:t xml:space="preserve">by </w:t>
      </w:r>
      <w:r w:rsidR="00914D71">
        <w:rPr>
          <w:rFonts w:ascii="Arial" w:hAnsi="Arial" w:cs="Arial"/>
          <w:sz w:val="22"/>
          <w:szCs w:val="22"/>
          <w:highlight w:val="yellow"/>
        </w:rPr>
        <w:t>an</w:t>
      </w:r>
      <w:r w:rsidR="008C43AE" w:rsidRPr="00E858AB">
        <w:rPr>
          <w:rFonts w:ascii="Arial" w:hAnsi="Arial" w:cs="Arial"/>
          <w:sz w:val="22"/>
          <w:szCs w:val="22"/>
          <w:highlight w:val="yellow"/>
        </w:rPr>
        <w:t xml:space="preserve"> invading army</w:t>
      </w:r>
      <w:r w:rsidR="0047724C" w:rsidRPr="00E858AB">
        <w:rPr>
          <w:rFonts w:ascii="Arial" w:hAnsi="Arial" w:cs="Arial"/>
          <w:sz w:val="22"/>
          <w:szCs w:val="22"/>
          <w:highlight w:val="yellow"/>
        </w:rPr>
        <w:t xml:space="preserve"> from Sybaris</w:t>
      </w:r>
      <w:r w:rsidR="00F06098" w:rsidRPr="00E858AB">
        <w:rPr>
          <w:rFonts w:ascii="Arial" w:hAnsi="Arial" w:cs="Arial"/>
          <w:sz w:val="22"/>
          <w:szCs w:val="22"/>
          <w:highlight w:val="yellow"/>
        </w:rPr>
        <w:t xml:space="preserve"> </w:t>
      </w:r>
      <w:r w:rsidR="0003780C" w:rsidRPr="00E858AB">
        <w:rPr>
          <w:rFonts w:ascii="Arial" w:hAnsi="Arial" w:cs="Arial"/>
          <w:sz w:val="22"/>
          <w:szCs w:val="22"/>
          <w:highlight w:val="yellow"/>
        </w:rPr>
        <w:t>because</w:t>
      </w:r>
      <w:r w:rsidR="008C43AE" w:rsidRPr="00E858AB">
        <w:rPr>
          <w:rFonts w:ascii="Arial" w:hAnsi="Arial" w:cs="Arial"/>
          <w:sz w:val="22"/>
          <w:szCs w:val="22"/>
          <w:highlight w:val="yellow"/>
        </w:rPr>
        <w:t xml:space="preserve"> he </w:t>
      </w:r>
      <w:r w:rsidR="009E6FA5" w:rsidRPr="00E858AB">
        <w:rPr>
          <w:rFonts w:ascii="Arial" w:hAnsi="Arial" w:cs="Arial"/>
          <w:sz w:val="22"/>
          <w:szCs w:val="22"/>
          <w:highlight w:val="yellow"/>
        </w:rPr>
        <w:t>refused to</w:t>
      </w:r>
      <w:r w:rsidR="008C43AE" w:rsidRPr="00E858AB">
        <w:rPr>
          <w:rFonts w:ascii="Arial" w:hAnsi="Arial" w:cs="Arial"/>
          <w:sz w:val="22"/>
          <w:szCs w:val="22"/>
          <w:highlight w:val="yellow"/>
        </w:rPr>
        <w:t xml:space="preserve"> </w:t>
      </w:r>
      <w:r w:rsidR="00EE78EA" w:rsidRPr="00E858AB">
        <w:rPr>
          <w:rFonts w:ascii="Arial" w:hAnsi="Arial" w:cs="Arial"/>
          <w:sz w:val="22"/>
          <w:szCs w:val="22"/>
          <w:highlight w:val="yellow"/>
        </w:rPr>
        <w:t>escape</w:t>
      </w:r>
      <w:r w:rsidR="007559CD" w:rsidRPr="00E858AB">
        <w:rPr>
          <w:rFonts w:ascii="Arial" w:hAnsi="Arial" w:cs="Arial"/>
          <w:sz w:val="22"/>
          <w:szCs w:val="22"/>
          <w:highlight w:val="yellow"/>
        </w:rPr>
        <w:t xml:space="preserve"> across</w:t>
      </w:r>
      <w:r w:rsidR="008C43AE" w:rsidRPr="00E858AB">
        <w:rPr>
          <w:rFonts w:ascii="Arial" w:hAnsi="Arial" w:cs="Arial"/>
          <w:sz w:val="22"/>
          <w:szCs w:val="22"/>
          <w:highlight w:val="yellow"/>
        </w:rPr>
        <w:t xml:space="preserve"> a field</w:t>
      </w:r>
      <w:r w:rsidR="0003780C" w:rsidRPr="00E858AB">
        <w:rPr>
          <w:rFonts w:ascii="Arial" w:hAnsi="Arial" w:cs="Arial"/>
          <w:sz w:val="22"/>
          <w:szCs w:val="22"/>
          <w:highlight w:val="yellow"/>
        </w:rPr>
        <w:t xml:space="preserve"> of beans.</w:t>
      </w:r>
    </w:p>
    <w:p w14:paraId="17845703" w14:textId="77777777" w:rsidR="000353EA" w:rsidRPr="00937785" w:rsidRDefault="000353EA" w:rsidP="00815B11">
      <w:pPr>
        <w:ind w:left="360"/>
        <w:rPr>
          <w:rFonts w:ascii="Arial" w:hAnsi="Arial" w:cs="Arial"/>
          <w:i/>
          <w:sz w:val="22"/>
          <w:szCs w:val="22"/>
          <w:highlight w:val="yellow"/>
        </w:rPr>
      </w:pPr>
    </w:p>
    <w:p w14:paraId="4125E70E" w14:textId="77777777" w:rsidR="00D57E32" w:rsidRPr="00937785" w:rsidRDefault="00D57E32" w:rsidP="00B85D2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30"/>
      </w:tblGrid>
      <w:tr w:rsidR="007559CD" w:rsidRPr="007559CD" w14:paraId="6EDC56AF" w14:textId="77777777" w:rsidTr="00C40304">
        <w:trPr>
          <w:trHeight w:val="4787"/>
        </w:trPr>
        <w:tc>
          <w:tcPr>
            <w:tcW w:w="8856" w:type="dxa"/>
          </w:tcPr>
          <w:p w14:paraId="4C6C393A" w14:textId="5FAC1D39" w:rsidR="007559CD" w:rsidRPr="007559CD" w:rsidRDefault="009D063D" w:rsidP="0090637D">
            <w:pPr>
              <w:rPr>
                <w:rFonts w:ascii="Arial" w:hAnsi="Arial" w:cs="Arial"/>
                <w:sz w:val="22"/>
                <w:szCs w:val="22"/>
              </w:rPr>
            </w:pPr>
            <w:r>
              <w:rPr>
                <w:rFonts w:ascii="Arial" w:hAnsi="Arial" w:cs="Arial"/>
                <w:noProof/>
                <w:sz w:val="22"/>
                <w:szCs w:val="22"/>
              </w:rPr>
              <w:drawing>
                <wp:inline distT="0" distB="0" distL="0" distR="0" wp14:anchorId="5B609618" wp14:editId="6A79E916">
                  <wp:extent cx="1940057" cy="2531497"/>
                  <wp:effectExtent l="0" t="0" r="0" b="8890"/>
                  <wp:docPr id="41" name="Picture 41" descr="Macintosh HD:Users:davidsulzer:Desktop:music-instruments-monochord-woodcut-musica-theoria-by-lodovico-additional-A7WE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sulzer:Desktop:music-instruments-monochord-woodcut-musica-theoria-by-lodovico-additional-A7WE6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0370" cy="2531905"/>
                          </a:xfrm>
                          <a:prstGeom prst="rect">
                            <a:avLst/>
                          </a:prstGeom>
                          <a:noFill/>
                          <a:ln>
                            <a:noFill/>
                          </a:ln>
                        </pic:spPr>
                      </pic:pic>
                    </a:graphicData>
                  </a:graphic>
                </wp:inline>
              </w:drawing>
            </w:r>
            <w:r>
              <w:rPr>
                <w:rFonts w:ascii="Arial" w:hAnsi="Arial" w:cs="Arial"/>
                <w:noProof/>
                <w:sz w:val="22"/>
                <w:szCs w:val="22"/>
              </w:rPr>
              <w:drawing>
                <wp:inline distT="0" distB="0" distL="0" distR="0" wp14:anchorId="07E29630" wp14:editId="2D69E64D">
                  <wp:extent cx="3198412" cy="1666793"/>
                  <wp:effectExtent l="0" t="0" r="2540" b="10160"/>
                  <wp:docPr id="40" name="Picture 40" descr="Macintosh HD:Users:davidsulz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sulzer:Desktop:imag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8412" cy="1666793"/>
                          </a:xfrm>
                          <a:prstGeom prst="rect">
                            <a:avLst/>
                          </a:prstGeom>
                          <a:noFill/>
                          <a:ln>
                            <a:noFill/>
                          </a:ln>
                        </pic:spPr>
                      </pic:pic>
                    </a:graphicData>
                  </a:graphic>
                </wp:inline>
              </w:drawing>
            </w:r>
          </w:p>
        </w:tc>
      </w:tr>
    </w:tbl>
    <w:p w14:paraId="4664A707" w14:textId="7F1E68C5" w:rsidR="003E7827" w:rsidRDefault="003E7827" w:rsidP="00C40304">
      <w:pPr>
        <w:pStyle w:val="Heading3"/>
      </w:pPr>
      <w:commentRangeStart w:id="17"/>
    </w:p>
    <w:tbl>
      <w:tblPr>
        <w:tblStyle w:val="TableGrid"/>
        <w:tblW w:w="0" w:type="auto"/>
        <w:tblLook w:val="04A0" w:firstRow="1" w:lastRow="0" w:firstColumn="1" w:lastColumn="0" w:noHBand="0" w:noVBand="1"/>
      </w:tblPr>
      <w:tblGrid>
        <w:gridCol w:w="8630"/>
      </w:tblGrid>
      <w:tr w:rsidR="003E7827" w:rsidRPr="003E7827" w14:paraId="3B0A7EF6" w14:textId="77777777" w:rsidTr="003E7827">
        <w:tc>
          <w:tcPr>
            <w:tcW w:w="8856" w:type="dxa"/>
          </w:tcPr>
          <w:commentRangeEnd w:id="17"/>
          <w:p w14:paraId="22F6D0D5" w14:textId="7656EE99" w:rsidR="003E7827" w:rsidRDefault="003E7827" w:rsidP="000579BA">
            <w:pPr>
              <w:pStyle w:val="Heading3"/>
            </w:pPr>
            <w:r w:rsidRPr="003E7827">
              <w:t xml:space="preserve">    </w:t>
            </w:r>
            <w:bookmarkStart w:id="18" w:name="_Toc18010759"/>
            <w:r w:rsidRPr="003E7827">
              <w:rPr>
                <w:rStyle w:val="CommentReference"/>
                <w:rFonts w:ascii="Times New Roman" w:eastAsiaTheme="minorEastAsia" w:hAnsi="Times New Roman" w:cs="Times New Roman"/>
                <w:color w:val="auto"/>
              </w:rPr>
              <w:commentReference w:id="17"/>
            </w:r>
            <w:r w:rsidRPr="00B71E3B">
              <w:t xml:space="preserve">Figure </w:t>
            </w:r>
            <w:r w:rsidR="00554229">
              <w:t xml:space="preserve">2.2. </w:t>
            </w:r>
            <w:r w:rsidRPr="00B71E3B">
              <w:t>a monochord</w:t>
            </w:r>
            <w:bookmarkEnd w:id="18"/>
          </w:p>
          <w:p w14:paraId="2F03ACD7" w14:textId="71B645DB" w:rsidR="003E7827" w:rsidRPr="00BF515E" w:rsidRDefault="003E7827" w:rsidP="00BF515E">
            <w:pPr>
              <w:rPr>
                <w:sz w:val="22"/>
                <w:szCs w:val="22"/>
              </w:rPr>
            </w:pPr>
            <w:r w:rsidRPr="003E7827">
              <w:br/>
            </w:r>
            <w:r w:rsidRPr="00BF515E">
              <w:rPr>
                <w:sz w:val="22"/>
                <w:szCs w:val="22"/>
              </w:rPr>
              <w:t xml:space="preserve">We should show the divisions as the one on the right but with “1/2” instead of 1:2, and then use brackets to label the length of the string that makes the full string ½ for </w:t>
            </w:r>
            <w:r w:rsidRPr="00BF515E">
              <w:rPr>
                <w:b/>
                <w:sz w:val="22"/>
                <w:szCs w:val="22"/>
              </w:rPr>
              <w:t>DO</w:t>
            </w:r>
            <w:r w:rsidRPr="00BF515E">
              <w:rPr>
                <w:sz w:val="22"/>
                <w:szCs w:val="22"/>
              </w:rPr>
              <w:t xml:space="preserve">, octave </w:t>
            </w:r>
            <w:r w:rsidRPr="00BF515E">
              <w:rPr>
                <w:b/>
                <w:sz w:val="22"/>
                <w:szCs w:val="22"/>
              </w:rPr>
              <w:t>DO</w:t>
            </w:r>
            <w:r w:rsidRPr="00BF515E">
              <w:rPr>
                <w:sz w:val="22"/>
                <w:szCs w:val="22"/>
              </w:rPr>
              <w:t xml:space="preserve"> (1/2), fifth </w:t>
            </w:r>
            <w:r w:rsidRPr="00BF515E">
              <w:rPr>
                <w:b/>
                <w:sz w:val="22"/>
                <w:szCs w:val="22"/>
              </w:rPr>
              <w:t xml:space="preserve">SOL </w:t>
            </w:r>
            <w:r w:rsidRPr="00BF515E">
              <w:rPr>
                <w:sz w:val="22"/>
                <w:szCs w:val="22"/>
              </w:rPr>
              <w:t xml:space="preserve">(2/3), fourth </w:t>
            </w:r>
            <w:r w:rsidRPr="00BF515E">
              <w:rPr>
                <w:b/>
                <w:sz w:val="22"/>
                <w:szCs w:val="22"/>
              </w:rPr>
              <w:t>FA</w:t>
            </w:r>
            <w:r w:rsidRPr="00BF515E">
              <w:rPr>
                <w:sz w:val="22"/>
                <w:szCs w:val="22"/>
              </w:rPr>
              <w:t xml:space="preserve"> (3/4), third </w:t>
            </w:r>
            <w:r w:rsidRPr="00BF515E">
              <w:rPr>
                <w:b/>
                <w:sz w:val="22"/>
                <w:szCs w:val="22"/>
              </w:rPr>
              <w:t>MI</w:t>
            </w:r>
            <w:r w:rsidRPr="00BF515E">
              <w:rPr>
                <w:sz w:val="22"/>
                <w:szCs w:val="22"/>
              </w:rPr>
              <w:t xml:space="preserve"> (4/5), minor third (5/6), second </w:t>
            </w:r>
          </w:p>
        </w:tc>
      </w:tr>
    </w:tbl>
    <w:p w14:paraId="3236140E" w14:textId="77777777" w:rsidR="00C40304" w:rsidRPr="00CA4039" w:rsidRDefault="00C40304" w:rsidP="00B85D2F">
      <w:pPr>
        <w:rPr>
          <w:rFonts w:ascii="Arial" w:hAnsi="Arial" w:cs="Arial"/>
          <w:sz w:val="22"/>
          <w:szCs w:val="22"/>
        </w:rPr>
      </w:pPr>
    </w:p>
    <w:p w14:paraId="725425E6" w14:textId="15F67801" w:rsidR="00714B68" w:rsidRPr="00CA4039" w:rsidRDefault="00212B7A" w:rsidP="00B85D2F">
      <w:pPr>
        <w:rPr>
          <w:rFonts w:ascii="Arial" w:hAnsi="Arial" w:cs="Arial"/>
          <w:sz w:val="22"/>
          <w:szCs w:val="22"/>
        </w:rPr>
      </w:pPr>
      <w:r w:rsidRPr="00CA4039">
        <w:rPr>
          <w:rFonts w:ascii="Arial" w:hAnsi="Arial" w:cs="Arial"/>
          <w:sz w:val="22"/>
          <w:szCs w:val="22"/>
        </w:rPr>
        <w:t>A</w:t>
      </w:r>
      <w:r w:rsidR="003769E8" w:rsidRPr="00CA4039">
        <w:rPr>
          <w:rFonts w:ascii="Arial" w:hAnsi="Arial" w:cs="Arial"/>
          <w:sz w:val="22"/>
          <w:szCs w:val="22"/>
        </w:rPr>
        <w:t xml:space="preserve"> question </w:t>
      </w:r>
      <w:r w:rsidRPr="00CA4039">
        <w:rPr>
          <w:rFonts w:ascii="Arial" w:hAnsi="Arial" w:cs="Arial"/>
          <w:sz w:val="22"/>
          <w:szCs w:val="22"/>
        </w:rPr>
        <w:t>I ask</w:t>
      </w:r>
      <w:r w:rsidR="003769E8" w:rsidRPr="00CA4039">
        <w:rPr>
          <w:rFonts w:ascii="Arial" w:hAnsi="Arial" w:cs="Arial"/>
          <w:sz w:val="22"/>
          <w:szCs w:val="22"/>
        </w:rPr>
        <w:t xml:space="preserve"> students</w:t>
      </w:r>
      <w:r w:rsidR="007E47CF" w:rsidRPr="00CA4039">
        <w:rPr>
          <w:rFonts w:ascii="Arial" w:hAnsi="Arial" w:cs="Arial"/>
          <w:sz w:val="22"/>
          <w:szCs w:val="22"/>
        </w:rPr>
        <w:t xml:space="preserve">: </w:t>
      </w:r>
      <w:r w:rsidR="003769E8" w:rsidRPr="00CA4039">
        <w:rPr>
          <w:rFonts w:ascii="Arial" w:hAnsi="Arial" w:cs="Arial"/>
          <w:sz w:val="22"/>
          <w:szCs w:val="22"/>
        </w:rPr>
        <w:t>if you don’t have</w:t>
      </w:r>
      <w:r w:rsidRPr="00CA4039">
        <w:rPr>
          <w:rFonts w:ascii="Arial" w:hAnsi="Arial" w:cs="Arial"/>
          <w:sz w:val="22"/>
          <w:szCs w:val="22"/>
        </w:rPr>
        <w:t xml:space="preserve"> a ruler, how can you find the exact midpoint of the string? </w:t>
      </w:r>
    </w:p>
    <w:p w14:paraId="14808A35" w14:textId="77777777" w:rsidR="00212B7A" w:rsidRPr="00CA4039" w:rsidRDefault="00212B7A" w:rsidP="00B85D2F">
      <w:pPr>
        <w:rPr>
          <w:rFonts w:ascii="Arial" w:hAnsi="Arial" w:cs="Arial"/>
          <w:sz w:val="22"/>
          <w:szCs w:val="22"/>
        </w:rPr>
      </w:pPr>
    </w:p>
    <w:p w14:paraId="1C7F627B" w14:textId="62D2DAC4" w:rsidR="00F06098" w:rsidRPr="00CA4039" w:rsidRDefault="00EE78EA" w:rsidP="00B85D2F">
      <w:pPr>
        <w:rPr>
          <w:rFonts w:ascii="Arial" w:hAnsi="Arial" w:cs="Arial"/>
          <w:sz w:val="22"/>
          <w:szCs w:val="22"/>
        </w:rPr>
      </w:pPr>
      <w:r>
        <w:rPr>
          <w:rFonts w:ascii="Arial" w:hAnsi="Arial" w:cs="Arial"/>
          <w:sz w:val="22"/>
          <w:szCs w:val="22"/>
        </w:rPr>
        <w:t xml:space="preserve">Using a guitar or monochord, </w:t>
      </w:r>
      <w:r w:rsidR="00212B7A" w:rsidRPr="00CA4039">
        <w:rPr>
          <w:rFonts w:ascii="Arial" w:hAnsi="Arial" w:cs="Arial"/>
          <w:sz w:val="22"/>
          <w:szCs w:val="22"/>
        </w:rPr>
        <w:t xml:space="preserve">stop </w:t>
      </w:r>
      <w:r w:rsidR="00265118">
        <w:rPr>
          <w:rFonts w:ascii="Arial" w:hAnsi="Arial" w:cs="Arial"/>
          <w:sz w:val="22"/>
          <w:szCs w:val="22"/>
        </w:rPr>
        <w:t>the string from vibrating</w:t>
      </w:r>
      <w:r w:rsidR="00212B7A" w:rsidRPr="00CA4039">
        <w:rPr>
          <w:rFonts w:ascii="Arial" w:hAnsi="Arial" w:cs="Arial"/>
          <w:sz w:val="22"/>
          <w:szCs w:val="22"/>
        </w:rPr>
        <w:t xml:space="preserve"> somewhere in the middle </w:t>
      </w:r>
      <w:r w:rsidR="004E2E25" w:rsidRPr="00CA4039">
        <w:rPr>
          <w:rFonts w:ascii="Arial" w:hAnsi="Arial" w:cs="Arial"/>
          <w:sz w:val="22"/>
          <w:szCs w:val="22"/>
        </w:rPr>
        <w:t>with your finger</w:t>
      </w:r>
      <w:r w:rsidR="003C231B">
        <w:rPr>
          <w:rFonts w:ascii="Arial" w:hAnsi="Arial" w:cs="Arial"/>
          <w:sz w:val="22"/>
          <w:szCs w:val="22"/>
        </w:rPr>
        <w:t xml:space="preserve"> on a guitar</w:t>
      </w:r>
      <w:r w:rsidR="00F06098">
        <w:rPr>
          <w:rFonts w:ascii="Arial" w:hAnsi="Arial" w:cs="Arial"/>
          <w:sz w:val="22"/>
          <w:szCs w:val="22"/>
        </w:rPr>
        <w:t>,</w:t>
      </w:r>
      <w:r w:rsidR="004E2E25" w:rsidRPr="00CA4039">
        <w:rPr>
          <w:rFonts w:ascii="Arial" w:hAnsi="Arial" w:cs="Arial"/>
          <w:sz w:val="22"/>
          <w:szCs w:val="22"/>
        </w:rPr>
        <w:t xml:space="preserve"> or </w:t>
      </w:r>
      <w:r w:rsidR="00914D71">
        <w:rPr>
          <w:rFonts w:ascii="Arial" w:hAnsi="Arial" w:cs="Arial"/>
          <w:sz w:val="22"/>
          <w:szCs w:val="22"/>
        </w:rPr>
        <w:t>with</w:t>
      </w:r>
      <w:r w:rsidR="003C231B">
        <w:rPr>
          <w:rFonts w:ascii="Arial" w:hAnsi="Arial" w:cs="Arial"/>
          <w:sz w:val="22"/>
          <w:szCs w:val="22"/>
        </w:rPr>
        <w:t xml:space="preserve"> a </w:t>
      </w:r>
      <w:r w:rsidR="00914D71" w:rsidRPr="00CA4039">
        <w:rPr>
          <w:rFonts w:ascii="Arial" w:hAnsi="Arial" w:cs="Arial"/>
          <w:sz w:val="22"/>
          <w:szCs w:val="22"/>
        </w:rPr>
        <w:t xml:space="preserve">moveable bridge </w:t>
      </w:r>
      <w:r w:rsidR="00914D71">
        <w:rPr>
          <w:rFonts w:ascii="Arial" w:hAnsi="Arial" w:cs="Arial"/>
          <w:sz w:val="22"/>
          <w:szCs w:val="22"/>
        </w:rPr>
        <w:t xml:space="preserve">on a </w:t>
      </w:r>
      <w:r w:rsidR="003C231B">
        <w:rPr>
          <w:rFonts w:ascii="Arial" w:hAnsi="Arial" w:cs="Arial"/>
          <w:sz w:val="22"/>
          <w:szCs w:val="22"/>
        </w:rPr>
        <w:t>monochord</w:t>
      </w:r>
      <w:r w:rsidR="00914D71">
        <w:rPr>
          <w:rFonts w:ascii="Arial" w:hAnsi="Arial" w:cs="Arial"/>
          <w:sz w:val="22"/>
          <w:szCs w:val="22"/>
        </w:rPr>
        <w:t xml:space="preserve"> </w:t>
      </w:r>
      <w:r w:rsidR="007E47CF" w:rsidRPr="00CA4039">
        <w:rPr>
          <w:rFonts w:ascii="Arial" w:hAnsi="Arial" w:cs="Arial"/>
          <w:sz w:val="22"/>
          <w:szCs w:val="22"/>
        </w:rPr>
        <w:t xml:space="preserve">– and </w:t>
      </w:r>
      <w:r w:rsidR="004E2E25" w:rsidRPr="00CA4039">
        <w:rPr>
          <w:rFonts w:ascii="Arial" w:hAnsi="Arial" w:cs="Arial"/>
          <w:sz w:val="22"/>
          <w:szCs w:val="22"/>
        </w:rPr>
        <w:t xml:space="preserve">pluck </w:t>
      </w:r>
      <w:r w:rsidR="003D19C9">
        <w:rPr>
          <w:rFonts w:ascii="Arial" w:hAnsi="Arial" w:cs="Arial"/>
          <w:sz w:val="22"/>
          <w:szCs w:val="22"/>
        </w:rPr>
        <w:t xml:space="preserve">the string </w:t>
      </w:r>
      <w:r w:rsidR="003D19C9">
        <w:rPr>
          <w:rFonts w:ascii="Arial" w:hAnsi="Arial" w:cs="Arial"/>
          <w:sz w:val="22"/>
          <w:szCs w:val="22"/>
        </w:rPr>
        <w:lastRenderedPageBreak/>
        <w:t>on either side</w:t>
      </w:r>
      <w:r w:rsidR="004E2E25" w:rsidRPr="00CA4039">
        <w:rPr>
          <w:rFonts w:ascii="Arial" w:hAnsi="Arial" w:cs="Arial"/>
          <w:sz w:val="22"/>
          <w:szCs w:val="22"/>
        </w:rPr>
        <w:t>. If</w:t>
      </w:r>
      <w:r w:rsidR="007E47CF" w:rsidRPr="00CA4039">
        <w:rPr>
          <w:rFonts w:ascii="Arial" w:hAnsi="Arial" w:cs="Arial"/>
          <w:sz w:val="22"/>
          <w:szCs w:val="22"/>
        </w:rPr>
        <w:t xml:space="preserve"> the </w:t>
      </w:r>
      <w:r w:rsidR="00520B1C">
        <w:rPr>
          <w:rFonts w:ascii="Arial" w:hAnsi="Arial" w:cs="Arial"/>
          <w:sz w:val="22"/>
          <w:szCs w:val="22"/>
        </w:rPr>
        <w:t>note</w:t>
      </w:r>
      <w:r w:rsidR="007E47CF" w:rsidRPr="00CA4039">
        <w:rPr>
          <w:rFonts w:ascii="Arial" w:hAnsi="Arial" w:cs="Arial"/>
          <w:sz w:val="22"/>
          <w:szCs w:val="22"/>
        </w:rPr>
        <w:t xml:space="preserve"> is the same when </w:t>
      </w:r>
      <w:r w:rsidR="004E2E25" w:rsidRPr="00CA4039">
        <w:rPr>
          <w:rFonts w:ascii="Arial" w:hAnsi="Arial" w:cs="Arial"/>
          <w:sz w:val="22"/>
          <w:szCs w:val="22"/>
        </w:rPr>
        <w:t>on</w:t>
      </w:r>
      <w:r w:rsidR="007E47CF" w:rsidRPr="00CA4039">
        <w:rPr>
          <w:rFonts w:ascii="Arial" w:hAnsi="Arial" w:cs="Arial"/>
          <w:sz w:val="22"/>
          <w:szCs w:val="22"/>
        </w:rPr>
        <w:t xml:space="preserve"> both sides</w:t>
      </w:r>
      <w:r w:rsidR="004E2E25" w:rsidRPr="00CA4039">
        <w:rPr>
          <w:rFonts w:ascii="Arial" w:hAnsi="Arial" w:cs="Arial"/>
          <w:sz w:val="22"/>
          <w:szCs w:val="22"/>
        </w:rPr>
        <w:t xml:space="preserve">, </w:t>
      </w:r>
      <w:r w:rsidR="004E2E25" w:rsidRPr="00CA4039">
        <w:rPr>
          <w:rFonts w:ascii="Arial" w:hAnsi="Arial" w:cs="Arial"/>
          <w:i/>
          <w:sz w:val="22"/>
          <w:szCs w:val="22"/>
        </w:rPr>
        <w:t>ecco</w:t>
      </w:r>
      <w:r w:rsidR="00B94271" w:rsidRPr="00CA4039">
        <w:rPr>
          <w:rFonts w:ascii="Arial" w:hAnsi="Arial" w:cs="Arial"/>
          <w:sz w:val="22"/>
          <w:szCs w:val="22"/>
        </w:rPr>
        <w:t xml:space="preserve">, </w:t>
      </w:r>
      <w:r>
        <w:rPr>
          <w:rFonts w:ascii="Arial" w:hAnsi="Arial" w:cs="Arial"/>
          <w:sz w:val="22"/>
          <w:szCs w:val="22"/>
        </w:rPr>
        <w:t>that</w:t>
      </w:r>
      <w:r w:rsidR="0089415C" w:rsidRPr="00CA4039">
        <w:rPr>
          <w:rFonts w:ascii="Arial" w:hAnsi="Arial" w:cs="Arial"/>
          <w:sz w:val="22"/>
          <w:szCs w:val="22"/>
        </w:rPr>
        <w:t xml:space="preserve"> is</w:t>
      </w:r>
      <w:r w:rsidR="00265118">
        <w:rPr>
          <w:rFonts w:ascii="Arial" w:hAnsi="Arial" w:cs="Arial"/>
          <w:sz w:val="22"/>
          <w:szCs w:val="22"/>
        </w:rPr>
        <w:t xml:space="preserve"> ½ the length</w:t>
      </w:r>
      <w:r w:rsidR="007E47CF" w:rsidRPr="00CA4039">
        <w:rPr>
          <w:rFonts w:ascii="Arial" w:hAnsi="Arial" w:cs="Arial"/>
          <w:sz w:val="22"/>
          <w:szCs w:val="22"/>
        </w:rPr>
        <w:t xml:space="preserve">. </w:t>
      </w:r>
      <w:r w:rsidR="00212B7A" w:rsidRPr="00CA4039">
        <w:rPr>
          <w:rFonts w:ascii="Arial" w:hAnsi="Arial" w:cs="Arial"/>
          <w:sz w:val="22"/>
          <w:szCs w:val="22"/>
        </w:rPr>
        <w:t xml:space="preserve"> </w:t>
      </w:r>
      <w:r w:rsidR="00F06098" w:rsidRPr="00567847">
        <w:rPr>
          <w:rFonts w:ascii="Arial" w:hAnsi="Arial" w:cs="Arial"/>
          <w:sz w:val="22"/>
          <w:szCs w:val="22"/>
        </w:rPr>
        <w:t>On a guitar, this is at the 12</w:t>
      </w:r>
      <w:r w:rsidR="00F06098" w:rsidRPr="00567847">
        <w:rPr>
          <w:rFonts w:ascii="Arial" w:hAnsi="Arial" w:cs="Arial"/>
          <w:sz w:val="22"/>
          <w:szCs w:val="22"/>
          <w:vertAlign w:val="superscript"/>
        </w:rPr>
        <w:t>th</w:t>
      </w:r>
      <w:r w:rsidR="00F06098" w:rsidRPr="00567847">
        <w:rPr>
          <w:rFonts w:ascii="Arial" w:hAnsi="Arial" w:cs="Arial"/>
          <w:sz w:val="22"/>
          <w:szCs w:val="22"/>
        </w:rPr>
        <w:t xml:space="preserve"> fret</w:t>
      </w:r>
      <w:r>
        <w:rPr>
          <w:rFonts w:ascii="Arial" w:hAnsi="Arial" w:cs="Arial"/>
          <w:sz w:val="22"/>
          <w:szCs w:val="22"/>
        </w:rPr>
        <w:t>.</w:t>
      </w:r>
    </w:p>
    <w:p w14:paraId="603EE288" w14:textId="77777777" w:rsidR="00B85D2F" w:rsidRPr="00CA4039" w:rsidRDefault="00B85D2F" w:rsidP="00B85D2F">
      <w:pPr>
        <w:rPr>
          <w:rFonts w:ascii="Arial" w:hAnsi="Arial" w:cs="Arial"/>
          <w:sz w:val="22"/>
          <w:szCs w:val="22"/>
        </w:rPr>
      </w:pPr>
    </w:p>
    <w:p w14:paraId="1F943F77" w14:textId="77777777" w:rsidR="00EE78EA" w:rsidRDefault="00D57E32" w:rsidP="00B85D2F">
      <w:pPr>
        <w:rPr>
          <w:rFonts w:ascii="Arial" w:hAnsi="Arial" w:cs="Arial"/>
          <w:sz w:val="22"/>
          <w:szCs w:val="22"/>
        </w:rPr>
      </w:pPr>
      <w:r w:rsidRPr="00CA4039">
        <w:rPr>
          <w:rFonts w:ascii="Arial" w:hAnsi="Arial" w:cs="Arial"/>
          <w:sz w:val="22"/>
          <w:szCs w:val="22"/>
        </w:rPr>
        <w:t>This simple observation</w:t>
      </w:r>
      <w:r w:rsidR="002C25EE" w:rsidRPr="00CA4039">
        <w:rPr>
          <w:rFonts w:ascii="Arial" w:hAnsi="Arial" w:cs="Arial"/>
          <w:sz w:val="22"/>
          <w:szCs w:val="22"/>
        </w:rPr>
        <w:t xml:space="preserve"> has given people the shivers for three mille</w:t>
      </w:r>
      <w:r w:rsidR="004E2E25" w:rsidRPr="00CA4039">
        <w:rPr>
          <w:rFonts w:ascii="Arial" w:hAnsi="Arial" w:cs="Arial"/>
          <w:sz w:val="22"/>
          <w:szCs w:val="22"/>
        </w:rPr>
        <w:t>n</w:t>
      </w:r>
      <w:r w:rsidR="002C25EE" w:rsidRPr="00CA4039">
        <w:rPr>
          <w:rFonts w:ascii="Arial" w:hAnsi="Arial" w:cs="Arial"/>
          <w:sz w:val="22"/>
          <w:szCs w:val="22"/>
        </w:rPr>
        <w:t>nia</w:t>
      </w:r>
      <w:r w:rsidR="007E47CF" w:rsidRPr="00CA4039">
        <w:rPr>
          <w:rFonts w:ascii="Arial" w:hAnsi="Arial" w:cs="Arial"/>
          <w:sz w:val="22"/>
          <w:szCs w:val="22"/>
        </w:rPr>
        <w:t xml:space="preserve">: </w:t>
      </w:r>
    </w:p>
    <w:p w14:paraId="063991DF" w14:textId="766A3F58" w:rsidR="00265118" w:rsidRDefault="00265118" w:rsidP="00B85D2F">
      <w:pPr>
        <w:rPr>
          <w:rFonts w:ascii="Arial" w:hAnsi="Arial" w:cs="Arial"/>
          <w:i/>
          <w:sz w:val="22"/>
          <w:szCs w:val="22"/>
        </w:rPr>
      </w:pPr>
      <w:r>
        <w:rPr>
          <w:rFonts w:ascii="Arial" w:hAnsi="Arial" w:cs="Arial"/>
          <w:sz w:val="22"/>
          <w:szCs w:val="22"/>
        </w:rPr>
        <w:t>1/2</w:t>
      </w:r>
      <w:r w:rsidR="007E47CF" w:rsidRPr="00CA4039">
        <w:rPr>
          <w:rFonts w:ascii="Arial" w:hAnsi="Arial" w:cs="Arial"/>
          <w:sz w:val="22"/>
          <w:szCs w:val="22"/>
        </w:rPr>
        <w:t xml:space="preserve"> the length of the string </w:t>
      </w:r>
      <w:r w:rsidR="00D57E32" w:rsidRPr="00CA4039">
        <w:rPr>
          <w:rFonts w:ascii="Arial" w:hAnsi="Arial" w:cs="Arial"/>
          <w:sz w:val="22"/>
          <w:szCs w:val="22"/>
        </w:rPr>
        <w:t xml:space="preserve">plays a </w:t>
      </w:r>
      <w:r w:rsidR="009861DC">
        <w:rPr>
          <w:rFonts w:ascii="Arial" w:hAnsi="Arial" w:cs="Arial"/>
          <w:sz w:val="22"/>
          <w:szCs w:val="22"/>
        </w:rPr>
        <w:t>note</w:t>
      </w:r>
      <w:r w:rsidR="00D57E32" w:rsidRPr="00CA4039">
        <w:rPr>
          <w:rFonts w:ascii="Arial" w:hAnsi="Arial" w:cs="Arial"/>
          <w:sz w:val="22"/>
          <w:szCs w:val="22"/>
        </w:rPr>
        <w:t xml:space="preserve"> that is </w:t>
      </w:r>
      <w:r w:rsidR="00B85D2F" w:rsidRPr="00CA4039">
        <w:rPr>
          <w:rFonts w:ascii="Arial" w:hAnsi="Arial" w:cs="Arial"/>
          <w:sz w:val="22"/>
          <w:szCs w:val="22"/>
        </w:rPr>
        <w:t xml:space="preserve">twice the </w:t>
      </w:r>
      <w:r w:rsidR="003C231B">
        <w:rPr>
          <w:rFonts w:ascii="Arial" w:hAnsi="Arial" w:cs="Arial"/>
          <w:sz w:val="22"/>
          <w:szCs w:val="22"/>
        </w:rPr>
        <w:t xml:space="preserve">fundamental </w:t>
      </w:r>
      <w:r w:rsidR="00B85D2F" w:rsidRPr="00CA4039">
        <w:rPr>
          <w:rFonts w:ascii="Arial" w:hAnsi="Arial" w:cs="Arial"/>
          <w:sz w:val="22"/>
          <w:szCs w:val="22"/>
        </w:rPr>
        <w:t>frequency</w:t>
      </w:r>
      <w:r w:rsidR="00D57E32" w:rsidRPr="00CA4039">
        <w:rPr>
          <w:rFonts w:ascii="Arial" w:hAnsi="Arial" w:cs="Arial"/>
          <w:sz w:val="22"/>
          <w:szCs w:val="22"/>
        </w:rPr>
        <w:t xml:space="preserve"> of the open string</w:t>
      </w:r>
      <w:r w:rsidR="00F06098">
        <w:rPr>
          <w:rFonts w:ascii="Arial" w:hAnsi="Arial" w:cs="Arial"/>
          <w:sz w:val="22"/>
          <w:szCs w:val="22"/>
        </w:rPr>
        <w:t>:</w:t>
      </w:r>
      <w:r>
        <w:rPr>
          <w:rFonts w:ascii="Arial" w:hAnsi="Arial" w:cs="Arial"/>
          <w:sz w:val="22"/>
          <w:szCs w:val="22"/>
        </w:rPr>
        <w:t xml:space="preserve"> </w:t>
      </w:r>
      <w:r w:rsidR="0093143E">
        <w:rPr>
          <w:rFonts w:ascii="Arial" w:hAnsi="Arial" w:cs="Arial"/>
          <w:sz w:val="22"/>
          <w:szCs w:val="22"/>
        </w:rPr>
        <w:t>2/1*</w:t>
      </w:r>
      <w:r w:rsidR="003C231B">
        <w:rPr>
          <w:rFonts w:ascii="Arial" w:hAnsi="Arial" w:cs="Arial"/>
          <w:i/>
          <w:sz w:val="22"/>
          <w:szCs w:val="22"/>
        </w:rPr>
        <w:t>f</w:t>
      </w:r>
      <w:r w:rsidR="00D65C02">
        <w:rPr>
          <w:rFonts w:ascii="Arial" w:hAnsi="Arial" w:cs="Arial"/>
          <w:i/>
          <w:sz w:val="22"/>
          <w:szCs w:val="22"/>
          <w:vertAlign w:val="subscript"/>
        </w:rPr>
        <w:t>1</w:t>
      </w:r>
      <w:r>
        <w:rPr>
          <w:rFonts w:ascii="Arial" w:hAnsi="Arial" w:cs="Arial"/>
          <w:i/>
          <w:sz w:val="22"/>
          <w:szCs w:val="22"/>
        </w:rPr>
        <w:t>.</w:t>
      </w:r>
    </w:p>
    <w:p w14:paraId="67157AC0" w14:textId="77777777" w:rsidR="00265118" w:rsidRDefault="00265118" w:rsidP="00B85D2F">
      <w:pPr>
        <w:rPr>
          <w:rFonts w:ascii="Arial" w:hAnsi="Arial" w:cs="Arial"/>
          <w:i/>
          <w:sz w:val="22"/>
          <w:szCs w:val="22"/>
        </w:rPr>
      </w:pPr>
    </w:p>
    <w:p w14:paraId="332A0041" w14:textId="3B8C9223" w:rsidR="003C231B" w:rsidRDefault="00BA345A" w:rsidP="00B85D2F">
      <w:pPr>
        <w:rPr>
          <w:rFonts w:ascii="Arial" w:hAnsi="Arial" w:cs="Arial"/>
          <w:sz w:val="22"/>
          <w:szCs w:val="22"/>
        </w:rPr>
      </w:pPr>
      <w:r w:rsidRPr="00CA4039">
        <w:rPr>
          <w:rFonts w:ascii="Arial" w:hAnsi="Arial" w:cs="Arial"/>
          <w:sz w:val="22"/>
          <w:szCs w:val="22"/>
        </w:rPr>
        <w:t xml:space="preserve"> </w:t>
      </w:r>
      <w:r w:rsidR="00265118">
        <w:rPr>
          <w:rFonts w:ascii="Arial" w:hAnsi="Arial" w:cs="Arial"/>
          <w:sz w:val="22"/>
          <w:szCs w:val="22"/>
        </w:rPr>
        <w:t xml:space="preserve">In other words, </w:t>
      </w:r>
      <w:r w:rsidR="00112B4A" w:rsidRPr="00CA4039">
        <w:rPr>
          <w:rFonts w:ascii="Arial" w:hAnsi="Arial" w:cs="Arial"/>
          <w:sz w:val="22"/>
          <w:szCs w:val="22"/>
        </w:rPr>
        <w:t>turn the</w:t>
      </w:r>
      <w:r w:rsidRPr="00CA4039">
        <w:rPr>
          <w:rFonts w:ascii="Arial" w:hAnsi="Arial" w:cs="Arial"/>
          <w:sz w:val="22"/>
          <w:szCs w:val="22"/>
        </w:rPr>
        <w:t xml:space="preserve"> </w:t>
      </w:r>
      <w:r w:rsidR="00112B4A" w:rsidRPr="00CA4039">
        <w:rPr>
          <w:rFonts w:ascii="Arial" w:hAnsi="Arial" w:cs="Arial"/>
          <w:sz w:val="22"/>
          <w:szCs w:val="22"/>
        </w:rPr>
        <w:t>fraction</w:t>
      </w:r>
      <w:r w:rsidRPr="00CA4039">
        <w:rPr>
          <w:rFonts w:ascii="Arial" w:hAnsi="Arial" w:cs="Arial"/>
          <w:sz w:val="22"/>
          <w:szCs w:val="22"/>
        </w:rPr>
        <w:t xml:space="preserve"> ½ </w:t>
      </w:r>
      <w:r w:rsidR="00112B4A" w:rsidRPr="00CA4039">
        <w:rPr>
          <w:rFonts w:ascii="Arial" w:hAnsi="Arial" w:cs="Arial"/>
          <w:sz w:val="22"/>
          <w:szCs w:val="22"/>
        </w:rPr>
        <w:t xml:space="preserve">upside down, and that </w:t>
      </w:r>
      <w:r w:rsidRPr="00CA4039">
        <w:rPr>
          <w:rFonts w:ascii="Arial" w:hAnsi="Arial" w:cs="Arial"/>
          <w:sz w:val="22"/>
          <w:szCs w:val="22"/>
        </w:rPr>
        <w:t xml:space="preserve">gives you </w:t>
      </w:r>
      <w:r w:rsidR="00112B4A" w:rsidRPr="00CA4039">
        <w:rPr>
          <w:rFonts w:ascii="Arial" w:hAnsi="Arial" w:cs="Arial"/>
          <w:sz w:val="22"/>
          <w:szCs w:val="22"/>
        </w:rPr>
        <w:t>it’s</w:t>
      </w:r>
      <w:r w:rsidRPr="00CA4039">
        <w:rPr>
          <w:rFonts w:ascii="Arial" w:hAnsi="Arial" w:cs="Arial"/>
          <w:sz w:val="22"/>
          <w:szCs w:val="22"/>
        </w:rPr>
        <w:t xml:space="preserve"> reciprocal, 2/1</w:t>
      </w:r>
      <w:r w:rsidR="00914D71">
        <w:rPr>
          <w:rFonts w:ascii="Arial" w:hAnsi="Arial" w:cs="Arial"/>
          <w:sz w:val="22"/>
          <w:szCs w:val="22"/>
        </w:rPr>
        <w:t xml:space="preserve">, an octave. </w:t>
      </w:r>
      <w:r w:rsidR="00F06098">
        <w:rPr>
          <w:rFonts w:ascii="Arial" w:hAnsi="Arial" w:cs="Arial"/>
          <w:sz w:val="22"/>
          <w:szCs w:val="22"/>
        </w:rPr>
        <w:t>This</w:t>
      </w:r>
      <w:r w:rsidR="00EE78EA">
        <w:rPr>
          <w:rFonts w:ascii="Arial" w:hAnsi="Arial" w:cs="Arial"/>
          <w:sz w:val="22"/>
          <w:szCs w:val="22"/>
        </w:rPr>
        <w:t xml:space="preserve"> </w:t>
      </w:r>
      <w:r w:rsidR="00F06098">
        <w:rPr>
          <w:rFonts w:ascii="Arial" w:hAnsi="Arial" w:cs="Arial"/>
          <w:sz w:val="22"/>
          <w:szCs w:val="22"/>
        </w:rPr>
        <w:t>means that 1/2</w:t>
      </w:r>
      <w:r w:rsidR="00265118">
        <w:rPr>
          <w:rFonts w:ascii="Arial" w:hAnsi="Arial" w:cs="Arial"/>
          <w:sz w:val="22"/>
          <w:szCs w:val="22"/>
        </w:rPr>
        <w:t xml:space="preserve"> the string </w:t>
      </w:r>
      <w:r w:rsidR="00265118" w:rsidRPr="003D19C9">
        <w:rPr>
          <w:rFonts w:ascii="Arial" w:hAnsi="Arial" w:cs="Arial"/>
          <w:i/>
          <w:sz w:val="22"/>
          <w:szCs w:val="22"/>
        </w:rPr>
        <w:t>length</w:t>
      </w:r>
      <w:r w:rsidR="00265118">
        <w:rPr>
          <w:rFonts w:ascii="Arial" w:hAnsi="Arial" w:cs="Arial"/>
          <w:sz w:val="22"/>
          <w:szCs w:val="22"/>
        </w:rPr>
        <w:t xml:space="preserve"> plays twice the </w:t>
      </w:r>
      <w:r w:rsidR="00265118" w:rsidRPr="003D19C9">
        <w:rPr>
          <w:rFonts w:ascii="Arial" w:hAnsi="Arial" w:cs="Arial"/>
          <w:i/>
          <w:sz w:val="22"/>
          <w:szCs w:val="22"/>
        </w:rPr>
        <w:t>frequency</w:t>
      </w:r>
      <w:r w:rsidR="00265118">
        <w:rPr>
          <w:rFonts w:ascii="Arial" w:hAnsi="Arial" w:cs="Arial"/>
          <w:sz w:val="22"/>
          <w:szCs w:val="22"/>
        </w:rPr>
        <w:t xml:space="preserve">, </w:t>
      </w:r>
      <w:r w:rsidR="003C231B">
        <w:rPr>
          <w:rFonts w:ascii="Arial" w:hAnsi="Arial" w:cs="Arial"/>
          <w:sz w:val="22"/>
          <w:szCs w:val="22"/>
        </w:rPr>
        <w:t>and</w:t>
      </w:r>
      <w:r w:rsidR="00F06098">
        <w:rPr>
          <w:rFonts w:ascii="Arial" w:hAnsi="Arial" w:cs="Arial"/>
          <w:sz w:val="22"/>
          <w:szCs w:val="22"/>
        </w:rPr>
        <w:t xml:space="preserve"> also</w:t>
      </w:r>
      <w:r w:rsidR="003D19C9">
        <w:rPr>
          <w:rFonts w:ascii="Arial" w:hAnsi="Arial" w:cs="Arial"/>
          <w:sz w:val="22"/>
          <w:szCs w:val="22"/>
        </w:rPr>
        <w:t xml:space="preserve"> means</w:t>
      </w:r>
      <w:r w:rsidR="00EE78EA">
        <w:rPr>
          <w:rFonts w:ascii="Arial" w:hAnsi="Arial" w:cs="Arial"/>
          <w:sz w:val="22"/>
          <w:szCs w:val="22"/>
        </w:rPr>
        <w:t xml:space="preserve"> that to play a lower</w:t>
      </w:r>
      <w:r w:rsidR="00914D71">
        <w:rPr>
          <w:rFonts w:ascii="Arial" w:hAnsi="Arial" w:cs="Arial"/>
          <w:sz w:val="22"/>
          <w:szCs w:val="22"/>
        </w:rPr>
        <w:t xml:space="preserve"> octave</w:t>
      </w:r>
      <w:r w:rsidR="00EE78EA">
        <w:rPr>
          <w:rFonts w:ascii="Arial" w:hAnsi="Arial" w:cs="Arial"/>
          <w:sz w:val="22"/>
          <w:szCs w:val="22"/>
        </w:rPr>
        <w:t xml:space="preserve"> at</w:t>
      </w:r>
      <w:r w:rsidR="00265118">
        <w:rPr>
          <w:rFonts w:ascii="Arial" w:hAnsi="Arial" w:cs="Arial"/>
          <w:sz w:val="22"/>
          <w:szCs w:val="22"/>
        </w:rPr>
        <w:t xml:space="preserve"> ½ the frequency</w:t>
      </w:r>
      <w:r w:rsidR="00EE78EA">
        <w:rPr>
          <w:rFonts w:ascii="Arial" w:hAnsi="Arial" w:cs="Arial"/>
          <w:sz w:val="22"/>
          <w:szCs w:val="22"/>
        </w:rPr>
        <w:t>, you require</w:t>
      </w:r>
      <w:r w:rsidR="00F06098">
        <w:rPr>
          <w:rFonts w:ascii="Arial" w:hAnsi="Arial" w:cs="Arial"/>
          <w:sz w:val="22"/>
          <w:szCs w:val="22"/>
        </w:rPr>
        <w:t xml:space="preserve"> a string</w:t>
      </w:r>
      <w:r w:rsidR="00EE78EA">
        <w:rPr>
          <w:rFonts w:ascii="Arial" w:hAnsi="Arial" w:cs="Arial"/>
          <w:sz w:val="22"/>
          <w:szCs w:val="22"/>
        </w:rPr>
        <w:t xml:space="preserve"> exactly</w:t>
      </w:r>
      <w:r w:rsidR="00265118">
        <w:rPr>
          <w:rFonts w:ascii="Arial" w:hAnsi="Arial" w:cs="Arial"/>
          <w:sz w:val="22"/>
          <w:szCs w:val="22"/>
        </w:rPr>
        <w:t xml:space="preserve"> </w:t>
      </w:r>
      <w:r w:rsidR="00EE78EA">
        <w:rPr>
          <w:rFonts w:ascii="Arial" w:hAnsi="Arial" w:cs="Arial"/>
          <w:sz w:val="22"/>
          <w:szCs w:val="22"/>
        </w:rPr>
        <w:t>twice</w:t>
      </w:r>
      <w:r w:rsidR="00265118">
        <w:rPr>
          <w:rFonts w:ascii="Arial" w:hAnsi="Arial" w:cs="Arial"/>
          <w:sz w:val="22"/>
          <w:szCs w:val="22"/>
        </w:rPr>
        <w:t xml:space="preserve"> </w:t>
      </w:r>
      <w:r w:rsidR="00F06098">
        <w:rPr>
          <w:rFonts w:ascii="Arial" w:hAnsi="Arial" w:cs="Arial"/>
          <w:sz w:val="22"/>
          <w:szCs w:val="22"/>
        </w:rPr>
        <w:t>as long</w:t>
      </w:r>
      <w:r w:rsidR="00265118">
        <w:rPr>
          <w:rFonts w:ascii="Arial" w:hAnsi="Arial" w:cs="Arial"/>
          <w:sz w:val="22"/>
          <w:szCs w:val="22"/>
        </w:rPr>
        <w:t xml:space="preserve">. </w:t>
      </w:r>
    </w:p>
    <w:p w14:paraId="7A1EB5AA" w14:textId="77777777" w:rsidR="003C231B" w:rsidRDefault="003C231B" w:rsidP="00B85D2F">
      <w:pPr>
        <w:rPr>
          <w:rFonts w:ascii="Arial" w:hAnsi="Arial" w:cs="Arial"/>
          <w:sz w:val="22"/>
          <w:szCs w:val="22"/>
        </w:rPr>
      </w:pPr>
    </w:p>
    <w:p w14:paraId="767D093F" w14:textId="6C54003C" w:rsidR="00070722" w:rsidRPr="00CA4039" w:rsidRDefault="003C231B" w:rsidP="00B85D2F">
      <w:pPr>
        <w:rPr>
          <w:rFonts w:ascii="Arial" w:hAnsi="Arial" w:cs="Arial"/>
          <w:sz w:val="22"/>
          <w:szCs w:val="22"/>
        </w:rPr>
      </w:pPr>
      <w:r>
        <w:rPr>
          <w:rFonts w:ascii="Arial" w:hAnsi="Arial" w:cs="Arial"/>
          <w:sz w:val="22"/>
          <w:szCs w:val="22"/>
        </w:rPr>
        <w:t>The many</w:t>
      </w:r>
      <w:r w:rsidR="00265118">
        <w:rPr>
          <w:rFonts w:ascii="Arial" w:hAnsi="Arial" w:cs="Arial"/>
          <w:sz w:val="22"/>
          <w:szCs w:val="22"/>
        </w:rPr>
        <w:t xml:space="preserve"> tuning systems are based on this eureka moment.</w:t>
      </w:r>
    </w:p>
    <w:p w14:paraId="6BB48977" w14:textId="77777777" w:rsidR="002B40F1" w:rsidRDefault="002B40F1" w:rsidP="00786220">
      <w:pPr>
        <w:pStyle w:val="ListParagraph"/>
        <w:ind w:left="0"/>
        <w:rPr>
          <w:rFonts w:cs="Arial"/>
          <w:szCs w:val="22"/>
          <w:highlight w:val="cyan"/>
        </w:rPr>
      </w:pPr>
    </w:p>
    <w:p w14:paraId="3ADAA4BD" w14:textId="34908355" w:rsidR="00C25467" w:rsidRPr="00914D71" w:rsidRDefault="00C25467" w:rsidP="00C25467">
      <w:pPr>
        <w:rPr>
          <w:rFonts w:ascii="Arial" w:hAnsi="Arial" w:cs="Arial"/>
          <w:sz w:val="22"/>
          <w:szCs w:val="22"/>
          <w:highlight w:val="cyan"/>
        </w:rPr>
      </w:pPr>
      <w:r w:rsidRPr="00914D71">
        <w:rPr>
          <w:rFonts w:ascii="Arial" w:hAnsi="Arial" w:cs="Arial"/>
          <w:sz w:val="22"/>
          <w:szCs w:val="22"/>
          <w:highlight w:val="cyan"/>
        </w:rPr>
        <w:t xml:space="preserve">To find where a given note </w:t>
      </w:r>
      <w:r w:rsidR="00DD5DD7">
        <w:rPr>
          <w:rFonts w:ascii="Arial" w:hAnsi="Arial" w:cs="Arial"/>
          <w:sz w:val="22"/>
          <w:szCs w:val="22"/>
          <w:highlight w:val="cyan"/>
        </w:rPr>
        <w:t>lies</w:t>
      </w:r>
      <w:r w:rsidRPr="00914D71">
        <w:rPr>
          <w:rFonts w:ascii="Arial" w:hAnsi="Arial" w:cs="Arial"/>
          <w:sz w:val="22"/>
          <w:szCs w:val="22"/>
          <w:highlight w:val="cyan"/>
        </w:rPr>
        <w:t xml:space="preserve"> on a string</w:t>
      </w:r>
      <w:r>
        <w:rPr>
          <w:rFonts w:ascii="Arial" w:hAnsi="Arial" w:cs="Arial"/>
          <w:sz w:val="22"/>
          <w:szCs w:val="22"/>
          <w:highlight w:val="cyan"/>
        </w:rPr>
        <w:t>:</w:t>
      </w:r>
    </w:p>
    <w:p w14:paraId="15BE4447" w14:textId="77777777" w:rsidR="003E6CAA" w:rsidRPr="00914D71" w:rsidRDefault="003E6CAA" w:rsidP="003E6CAA">
      <w:pPr>
        <w:rPr>
          <w:rFonts w:ascii="Arial" w:hAnsi="Arial" w:cs="Arial"/>
          <w:sz w:val="22"/>
          <w:szCs w:val="22"/>
          <w:highlight w:val="cyan"/>
          <w:vertAlign w:val="subscript"/>
        </w:rPr>
      </w:pPr>
    </w:p>
    <w:p w14:paraId="4FF08F78" w14:textId="5F1FC0E4" w:rsidR="003E6CAA" w:rsidRPr="00914D71" w:rsidRDefault="003E6CAA" w:rsidP="003E6CAA">
      <w:pPr>
        <w:rPr>
          <w:rFonts w:ascii="Arial" w:hAnsi="Arial" w:cs="Arial"/>
          <w:sz w:val="22"/>
          <w:szCs w:val="22"/>
          <w:highlight w:val="cyan"/>
        </w:rPr>
      </w:pPr>
      <w:r w:rsidRPr="00914D71">
        <w:rPr>
          <w:rFonts w:ascii="Arial" w:hAnsi="Arial" w:cs="Arial"/>
          <w:sz w:val="22"/>
          <w:szCs w:val="22"/>
          <w:highlight w:val="cyan"/>
        </w:rPr>
        <w:t xml:space="preserve"> </w:t>
      </w:r>
      <w:r w:rsidR="00C25467">
        <w:rPr>
          <w:rFonts w:ascii="Arial" w:hAnsi="Arial" w:cs="Arial"/>
          <w:sz w:val="22"/>
          <w:szCs w:val="22"/>
          <w:highlight w:val="cyan"/>
        </w:rPr>
        <w:t>i</w:t>
      </w:r>
      <w:r w:rsidRPr="00914D71">
        <w:rPr>
          <w:rFonts w:ascii="Arial" w:hAnsi="Arial" w:cs="Arial"/>
          <w:sz w:val="22"/>
          <w:szCs w:val="22"/>
          <w:highlight w:val="cyan"/>
        </w:rPr>
        <w:t xml:space="preserve">n Chapter 1, we </w:t>
      </w:r>
      <w:r w:rsidR="003D19C9" w:rsidRPr="00914D71">
        <w:rPr>
          <w:rFonts w:ascii="Arial" w:hAnsi="Arial" w:cs="Arial"/>
          <w:sz w:val="22"/>
          <w:szCs w:val="22"/>
          <w:highlight w:val="cyan"/>
        </w:rPr>
        <w:t>found</w:t>
      </w:r>
      <w:r w:rsidRPr="00914D71">
        <w:rPr>
          <w:rFonts w:ascii="Arial" w:hAnsi="Arial" w:cs="Arial"/>
          <w:sz w:val="22"/>
          <w:szCs w:val="22"/>
          <w:highlight w:val="cyan"/>
        </w:rPr>
        <w:t xml:space="preserve"> that</w:t>
      </w:r>
      <w:r w:rsidR="00914D71" w:rsidRPr="00914D71">
        <w:rPr>
          <w:rFonts w:ascii="Arial" w:hAnsi="Arial" w:cs="Arial"/>
          <w:sz w:val="22"/>
          <w:szCs w:val="22"/>
          <w:highlight w:val="cyan"/>
        </w:rPr>
        <w:t xml:space="preserve"> </w:t>
      </w:r>
      <w:r w:rsidR="00E41798" w:rsidRPr="00914D71">
        <w:rPr>
          <w:rFonts w:ascii="Arial" w:hAnsi="Arial" w:cs="Arial"/>
          <w:sz w:val="22"/>
          <w:szCs w:val="22"/>
          <w:highlight w:val="cyan"/>
        </w:rPr>
        <w:t>for a wave or vibrating string</w:t>
      </w:r>
    </w:p>
    <w:p w14:paraId="124D8591" w14:textId="77777777" w:rsidR="003E6CAA" w:rsidRPr="00914D71" w:rsidRDefault="003E6CAA" w:rsidP="003E6CAA">
      <w:pPr>
        <w:rPr>
          <w:rFonts w:ascii="Arial" w:hAnsi="Arial" w:cs="Arial"/>
          <w:sz w:val="22"/>
          <w:szCs w:val="22"/>
          <w:highlight w:val="cyan"/>
        </w:rPr>
      </w:pPr>
    </w:p>
    <w:p w14:paraId="64D4DE8A" w14:textId="5B52633A" w:rsidR="003E6CAA" w:rsidRPr="00914D71" w:rsidRDefault="003E6CAA" w:rsidP="003E6CAA">
      <w:pPr>
        <w:rPr>
          <w:rFonts w:ascii="Arial" w:hAnsi="Arial" w:cs="Arial"/>
          <w:sz w:val="22"/>
          <w:szCs w:val="22"/>
          <w:highlight w:val="cyan"/>
        </w:rPr>
      </w:pPr>
      <w:r w:rsidRPr="00914D71">
        <w:rPr>
          <w:rFonts w:ascii="Symbol" w:hAnsi="Symbol" w:cs="Arial"/>
          <w:sz w:val="22"/>
          <w:szCs w:val="22"/>
          <w:highlight w:val="cyan"/>
        </w:rPr>
        <w:t></w:t>
      </w:r>
      <w:r w:rsidRPr="00914D71">
        <w:rPr>
          <w:rFonts w:ascii="Symbol" w:hAnsi="Symbol" w:cs="Arial"/>
          <w:sz w:val="22"/>
          <w:szCs w:val="22"/>
          <w:highlight w:val="cyan"/>
        </w:rPr>
        <w:t></w:t>
      </w:r>
      <w:r w:rsidRPr="00914D71">
        <w:rPr>
          <w:rFonts w:ascii="Arial" w:hAnsi="Arial" w:cs="Arial"/>
          <w:sz w:val="22"/>
          <w:szCs w:val="22"/>
          <w:highlight w:val="cyan"/>
        </w:rPr>
        <w:t xml:space="preserve"> = c</w:t>
      </w:r>
      <w:r w:rsidR="007A50C8" w:rsidRPr="00914D71">
        <w:rPr>
          <w:rFonts w:ascii="Arial" w:hAnsi="Arial" w:cs="Arial"/>
          <w:sz w:val="22"/>
          <w:szCs w:val="22"/>
          <w:highlight w:val="cyan"/>
        </w:rPr>
        <w:t xml:space="preserve"> /</w:t>
      </w:r>
      <w:r w:rsidR="003B5F35" w:rsidRPr="00914D71">
        <w:rPr>
          <w:rFonts w:ascii="Arial" w:hAnsi="Arial" w:cs="Arial"/>
          <w:sz w:val="22"/>
          <w:szCs w:val="22"/>
          <w:highlight w:val="cyan"/>
        </w:rPr>
        <w:t xml:space="preserve"> f </w:t>
      </w:r>
    </w:p>
    <w:p w14:paraId="45EC2BBC" w14:textId="77777777" w:rsidR="003B5F35" w:rsidRPr="00914D71" w:rsidRDefault="003B5F35" w:rsidP="003E6CAA">
      <w:pPr>
        <w:rPr>
          <w:rFonts w:ascii="Arial" w:hAnsi="Arial" w:cs="Arial"/>
          <w:sz w:val="22"/>
          <w:szCs w:val="22"/>
          <w:highlight w:val="cyan"/>
        </w:rPr>
      </w:pPr>
    </w:p>
    <w:p w14:paraId="1056939B" w14:textId="21D00821" w:rsidR="003B5F35" w:rsidRPr="00914D71" w:rsidRDefault="00BB3990" w:rsidP="003E6CAA">
      <w:pPr>
        <w:rPr>
          <w:rFonts w:ascii="Arial" w:hAnsi="Arial" w:cs="Arial"/>
          <w:sz w:val="22"/>
          <w:szCs w:val="22"/>
          <w:highlight w:val="cyan"/>
        </w:rPr>
      </w:pPr>
      <w:r w:rsidRPr="00914D71">
        <w:rPr>
          <w:rFonts w:ascii="Arial" w:hAnsi="Arial" w:cs="Arial"/>
          <w:sz w:val="22"/>
          <w:szCs w:val="22"/>
          <w:highlight w:val="cyan"/>
        </w:rPr>
        <w:t xml:space="preserve">if you stop </w:t>
      </w:r>
      <w:r w:rsidR="00E0597A" w:rsidRPr="00914D71">
        <w:rPr>
          <w:rFonts w:ascii="Arial" w:hAnsi="Arial" w:cs="Arial"/>
          <w:sz w:val="22"/>
          <w:szCs w:val="22"/>
          <w:highlight w:val="cyan"/>
        </w:rPr>
        <w:t>a</w:t>
      </w:r>
      <w:r w:rsidRPr="00914D71">
        <w:rPr>
          <w:rFonts w:ascii="Arial" w:hAnsi="Arial" w:cs="Arial"/>
          <w:sz w:val="22"/>
          <w:szCs w:val="22"/>
          <w:highlight w:val="cyan"/>
        </w:rPr>
        <w:t xml:space="preserve"> string </w:t>
      </w:r>
      <w:r w:rsidR="00E0597A" w:rsidRPr="00914D71">
        <w:rPr>
          <w:rFonts w:ascii="Arial" w:hAnsi="Arial" w:cs="Arial"/>
          <w:sz w:val="22"/>
          <w:szCs w:val="22"/>
          <w:highlight w:val="cyan"/>
        </w:rPr>
        <w:t xml:space="preserve">between the ends </w:t>
      </w:r>
      <w:r w:rsidRPr="00914D71">
        <w:rPr>
          <w:rFonts w:ascii="Arial" w:hAnsi="Arial" w:cs="Arial"/>
          <w:sz w:val="22"/>
          <w:szCs w:val="22"/>
          <w:highlight w:val="cyan"/>
        </w:rPr>
        <w:t>with your finger or a bridge</w:t>
      </w:r>
      <w:r w:rsidR="003B5F35" w:rsidRPr="00914D71">
        <w:rPr>
          <w:rFonts w:ascii="Arial" w:hAnsi="Arial" w:cs="Arial"/>
          <w:sz w:val="22"/>
          <w:szCs w:val="22"/>
          <w:highlight w:val="cyan"/>
        </w:rPr>
        <w:t>,</w:t>
      </w:r>
      <w:r w:rsidRPr="00914D71">
        <w:rPr>
          <w:rFonts w:ascii="Arial" w:hAnsi="Arial" w:cs="Arial"/>
          <w:sz w:val="22"/>
          <w:szCs w:val="22"/>
          <w:highlight w:val="cyan"/>
        </w:rPr>
        <w:t xml:space="preserve"> you </w:t>
      </w:r>
      <w:r w:rsidR="00D57E32" w:rsidRPr="00914D71">
        <w:rPr>
          <w:rFonts w:ascii="Arial" w:hAnsi="Arial" w:cs="Arial"/>
          <w:sz w:val="22"/>
          <w:szCs w:val="22"/>
          <w:highlight w:val="cyan"/>
        </w:rPr>
        <w:t>produce</w:t>
      </w:r>
      <w:r w:rsidRPr="00914D71">
        <w:rPr>
          <w:rFonts w:ascii="Arial" w:hAnsi="Arial" w:cs="Arial"/>
          <w:sz w:val="22"/>
          <w:szCs w:val="22"/>
          <w:highlight w:val="cyan"/>
        </w:rPr>
        <w:t xml:space="preserve"> two lengths</w:t>
      </w:r>
      <w:r w:rsidR="00D57E32" w:rsidRPr="00914D71">
        <w:rPr>
          <w:rFonts w:ascii="Arial" w:hAnsi="Arial" w:cs="Arial"/>
          <w:sz w:val="22"/>
          <w:szCs w:val="22"/>
          <w:highlight w:val="cyan"/>
        </w:rPr>
        <w:t xml:space="preserve"> of string,</w:t>
      </w:r>
      <w:r w:rsidRPr="00914D71">
        <w:rPr>
          <w:rFonts w:ascii="Arial" w:hAnsi="Arial" w:cs="Arial"/>
          <w:sz w:val="22"/>
          <w:szCs w:val="22"/>
          <w:highlight w:val="cyan"/>
        </w:rPr>
        <w:t xml:space="preserve"> </w:t>
      </w:r>
      <w:r w:rsidR="00D57E32" w:rsidRPr="00914D71">
        <w:rPr>
          <w:rFonts w:ascii="Arial" w:hAnsi="Arial" w:cs="Arial"/>
          <w:sz w:val="22"/>
          <w:szCs w:val="22"/>
          <w:highlight w:val="cyan"/>
        </w:rPr>
        <w:t xml:space="preserve">A and B </w:t>
      </w:r>
    </w:p>
    <w:p w14:paraId="4AAA496F" w14:textId="77777777" w:rsidR="003B5F35" w:rsidRPr="00914D71" w:rsidRDefault="003B5F35" w:rsidP="003E6CAA">
      <w:pPr>
        <w:rPr>
          <w:rFonts w:ascii="Arial" w:hAnsi="Arial" w:cs="Arial"/>
          <w:sz w:val="22"/>
          <w:szCs w:val="22"/>
          <w:highlight w:val="cyan"/>
        </w:rPr>
      </w:pPr>
    </w:p>
    <w:p w14:paraId="3626556C" w14:textId="61D8337E" w:rsidR="003B5F35" w:rsidRPr="00914D71" w:rsidRDefault="003B5F35" w:rsidP="003B5F35">
      <w:pPr>
        <w:rPr>
          <w:rFonts w:ascii="Arial" w:hAnsi="Arial" w:cs="Arial"/>
          <w:sz w:val="22"/>
          <w:szCs w:val="22"/>
          <w:highlight w:val="cyan"/>
        </w:rPr>
      </w:pPr>
      <w:r w:rsidRPr="00914D71">
        <w:rPr>
          <w:rFonts w:ascii="Symbol" w:hAnsi="Symbol" w:cs="Arial"/>
          <w:sz w:val="22"/>
          <w:szCs w:val="22"/>
          <w:highlight w:val="cyan"/>
        </w:rPr>
        <w:t></w:t>
      </w:r>
      <w:r w:rsidRPr="00914D71">
        <w:rPr>
          <w:rFonts w:ascii="Symbol" w:hAnsi="Symbol" w:cs="Arial"/>
          <w:sz w:val="22"/>
          <w:szCs w:val="22"/>
          <w:highlight w:val="cyan"/>
          <w:vertAlign w:val="subscript"/>
        </w:rPr>
        <w:t></w:t>
      </w:r>
      <w:r w:rsidRPr="00914D71">
        <w:rPr>
          <w:rFonts w:ascii="Arial" w:hAnsi="Arial" w:cs="Arial"/>
          <w:sz w:val="22"/>
          <w:szCs w:val="22"/>
          <w:highlight w:val="cyan"/>
        </w:rPr>
        <w:t xml:space="preserve">  = c/f</w:t>
      </w:r>
      <w:r w:rsidRPr="00914D71">
        <w:rPr>
          <w:rFonts w:ascii="Arial" w:hAnsi="Arial" w:cs="Arial"/>
          <w:sz w:val="22"/>
          <w:szCs w:val="22"/>
          <w:highlight w:val="cyan"/>
          <w:vertAlign w:val="subscript"/>
        </w:rPr>
        <w:t>A</w:t>
      </w:r>
    </w:p>
    <w:p w14:paraId="7F80EFEF" w14:textId="3E7882EC" w:rsidR="003B5F35" w:rsidRPr="00914D71" w:rsidRDefault="003B5F35" w:rsidP="003B5F35">
      <w:pPr>
        <w:rPr>
          <w:rFonts w:ascii="Arial" w:hAnsi="Arial" w:cs="Arial"/>
          <w:sz w:val="22"/>
          <w:szCs w:val="22"/>
          <w:highlight w:val="cyan"/>
        </w:rPr>
      </w:pPr>
      <w:r w:rsidRPr="00914D71">
        <w:rPr>
          <w:rFonts w:ascii="Symbol" w:hAnsi="Symbol" w:cs="Arial"/>
          <w:sz w:val="22"/>
          <w:szCs w:val="22"/>
          <w:highlight w:val="cyan"/>
        </w:rPr>
        <w:t></w:t>
      </w:r>
      <w:r w:rsidRPr="00914D71">
        <w:rPr>
          <w:rFonts w:ascii="Symbol" w:hAnsi="Symbol" w:cs="Arial"/>
          <w:sz w:val="22"/>
          <w:szCs w:val="22"/>
          <w:highlight w:val="cyan"/>
          <w:vertAlign w:val="subscript"/>
        </w:rPr>
        <w:t></w:t>
      </w:r>
      <w:r w:rsidRPr="00914D71">
        <w:rPr>
          <w:rFonts w:ascii="Arial" w:hAnsi="Arial" w:cs="Arial"/>
          <w:sz w:val="22"/>
          <w:szCs w:val="22"/>
          <w:highlight w:val="cyan"/>
        </w:rPr>
        <w:t xml:space="preserve">  = c /f</w:t>
      </w:r>
      <w:r w:rsidRPr="00914D71">
        <w:rPr>
          <w:rFonts w:ascii="Arial" w:hAnsi="Arial" w:cs="Arial"/>
          <w:sz w:val="22"/>
          <w:szCs w:val="22"/>
          <w:highlight w:val="cyan"/>
          <w:vertAlign w:val="subscript"/>
        </w:rPr>
        <w:t>B</w:t>
      </w:r>
    </w:p>
    <w:p w14:paraId="0C78204B" w14:textId="77777777" w:rsidR="003B5F35" w:rsidRPr="00914D71" w:rsidRDefault="003B5F35" w:rsidP="003B5F35">
      <w:pPr>
        <w:rPr>
          <w:rFonts w:ascii="Arial" w:hAnsi="Arial" w:cs="Arial"/>
          <w:sz w:val="22"/>
          <w:szCs w:val="22"/>
          <w:highlight w:val="cyan"/>
        </w:rPr>
      </w:pPr>
    </w:p>
    <w:p w14:paraId="777B8554" w14:textId="3A563A81" w:rsidR="003B5F35" w:rsidRPr="00914D71" w:rsidRDefault="00E0597A" w:rsidP="003B5F35">
      <w:pPr>
        <w:rPr>
          <w:rFonts w:ascii="Arial" w:hAnsi="Arial" w:cs="Arial"/>
          <w:sz w:val="22"/>
          <w:szCs w:val="22"/>
          <w:highlight w:val="cyan"/>
        </w:rPr>
      </w:pPr>
      <w:r w:rsidRPr="00914D71">
        <w:rPr>
          <w:rFonts w:ascii="Arial" w:hAnsi="Arial" w:cs="Arial"/>
          <w:sz w:val="22"/>
          <w:szCs w:val="22"/>
          <w:highlight w:val="cyan"/>
        </w:rPr>
        <w:t>if we</w:t>
      </w:r>
      <w:r w:rsidR="003B5F35" w:rsidRPr="00914D71">
        <w:rPr>
          <w:rFonts w:ascii="Arial" w:hAnsi="Arial" w:cs="Arial"/>
          <w:sz w:val="22"/>
          <w:szCs w:val="22"/>
          <w:highlight w:val="cyan"/>
        </w:rPr>
        <w:t xml:space="preserve"> divide </w:t>
      </w:r>
      <w:r w:rsidR="00BB3990" w:rsidRPr="00914D71">
        <w:rPr>
          <w:rFonts w:ascii="Arial" w:hAnsi="Arial" w:cs="Arial"/>
          <w:sz w:val="22"/>
          <w:szCs w:val="22"/>
          <w:highlight w:val="cyan"/>
        </w:rPr>
        <w:t>one</w:t>
      </w:r>
      <w:r w:rsidRPr="00914D71">
        <w:rPr>
          <w:rFonts w:ascii="Arial" w:hAnsi="Arial" w:cs="Arial"/>
          <w:sz w:val="22"/>
          <w:szCs w:val="22"/>
          <w:highlight w:val="cyan"/>
        </w:rPr>
        <w:t xml:space="preserve"> </w:t>
      </w:r>
      <w:r w:rsidR="00BB3990" w:rsidRPr="00914D71">
        <w:rPr>
          <w:rFonts w:ascii="Arial" w:hAnsi="Arial" w:cs="Arial"/>
          <w:sz w:val="22"/>
          <w:szCs w:val="22"/>
          <w:highlight w:val="cyan"/>
        </w:rPr>
        <w:t xml:space="preserve">by the other, </w:t>
      </w:r>
    </w:p>
    <w:p w14:paraId="1C1CD894" w14:textId="77777777" w:rsidR="003B5F35" w:rsidRPr="00914D71" w:rsidRDefault="003B5F35" w:rsidP="003B5F35">
      <w:pPr>
        <w:rPr>
          <w:rFonts w:ascii="Arial" w:hAnsi="Arial" w:cs="Arial"/>
          <w:sz w:val="22"/>
          <w:szCs w:val="22"/>
          <w:highlight w:val="cyan"/>
        </w:rPr>
      </w:pPr>
    </w:p>
    <w:p w14:paraId="63168FEC" w14:textId="1A3EF7E0" w:rsidR="007A50C8" w:rsidRPr="00914D71" w:rsidRDefault="007A50C8" w:rsidP="003B5F35">
      <w:pPr>
        <w:rPr>
          <w:rFonts w:ascii="Arial" w:hAnsi="Arial" w:cs="Arial"/>
          <w:sz w:val="22"/>
          <w:szCs w:val="22"/>
          <w:highlight w:val="cyan"/>
        </w:rPr>
      </w:pPr>
      <w:r w:rsidRPr="00914D71">
        <w:rPr>
          <w:rFonts w:ascii="Symbol" w:hAnsi="Symbol" w:cs="Arial"/>
          <w:sz w:val="22"/>
          <w:szCs w:val="22"/>
          <w:highlight w:val="cyan"/>
        </w:rPr>
        <w:t></w:t>
      </w:r>
      <w:r w:rsidRPr="00914D71">
        <w:rPr>
          <w:rFonts w:ascii="Symbol" w:hAnsi="Symbol" w:cs="Arial"/>
          <w:sz w:val="22"/>
          <w:szCs w:val="22"/>
          <w:highlight w:val="cyan"/>
          <w:vertAlign w:val="subscript"/>
        </w:rPr>
        <w:t></w:t>
      </w:r>
      <w:r w:rsidR="003B5F35" w:rsidRPr="00914D71">
        <w:rPr>
          <w:rFonts w:ascii="Symbol" w:hAnsi="Symbol" w:cs="Arial"/>
          <w:sz w:val="22"/>
          <w:szCs w:val="22"/>
          <w:highlight w:val="cyan"/>
        </w:rPr>
        <w:t></w:t>
      </w:r>
      <w:r w:rsidRPr="00914D71">
        <w:rPr>
          <w:rFonts w:ascii="Symbol" w:hAnsi="Symbol" w:cs="Arial"/>
          <w:sz w:val="22"/>
          <w:szCs w:val="22"/>
          <w:highlight w:val="cyan"/>
        </w:rPr>
        <w:t></w:t>
      </w:r>
      <w:r w:rsidRPr="00914D71">
        <w:rPr>
          <w:rFonts w:ascii="Symbol" w:hAnsi="Symbol" w:cs="Arial"/>
          <w:sz w:val="22"/>
          <w:szCs w:val="22"/>
          <w:highlight w:val="cyan"/>
          <w:vertAlign w:val="subscript"/>
        </w:rPr>
        <w:t></w:t>
      </w:r>
      <w:r w:rsidRPr="00914D71">
        <w:rPr>
          <w:rFonts w:ascii="Symbol" w:hAnsi="Symbol" w:cs="Arial"/>
          <w:sz w:val="22"/>
          <w:szCs w:val="22"/>
          <w:highlight w:val="cyan"/>
        </w:rPr>
        <w:t></w:t>
      </w:r>
      <w:r w:rsidR="003B5F35" w:rsidRPr="00914D71">
        <w:rPr>
          <w:rFonts w:ascii="Symbol" w:hAnsi="Symbol" w:cs="Arial"/>
          <w:sz w:val="22"/>
          <w:szCs w:val="22"/>
          <w:highlight w:val="cyan"/>
        </w:rPr>
        <w:t></w:t>
      </w:r>
      <w:r w:rsidR="003B5F35" w:rsidRPr="00914D71">
        <w:rPr>
          <w:rFonts w:ascii="Symbol" w:hAnsi="Symbol" w:cs="Arial"/>
          <w:sz w:val="22"/>
          <w:szCs w:val="22"/>
          <w:highlight w:val="cyan"/>
        </w:rPr>
        <w:t></w:t>
      </w:r>
      <w:r w:rsidR="003B5F35" w:rsidRPr="00914D71">
        <w:rPr>
          <w:rFonts w:ascii="Symbol" w:hAnsi="Symbol" w:cs="Arial"/>
          <w:sz w:val="22"/>
          <w:szCs w:val="22"/>
          <w:highlight w:val="cyan"/>
        </w:rPr>
        <w:t></w:t>
      </w:r>
      <w:r w:rsidR="003B5F35" w:rsidRPr="00914D71">
        <w:rPr>
          <w:rFonts w:ascii="Symbol" w:hAnsi="Symbol" w:cs="Arial"/>
          <w:sz w:val="22"/>
          <w:szCs w:val="22"/>
          <w:highlight w:val="cyan"/>
        </w:rPr>
        <w:t></w:t>
      </w:r>
      <w:r w:rsidRPr="00914D71">
        <w:rPr>
          <w:rFonts w:ascii="Arial" w:hAnsi="Arial" w:cs="Arial"/>
          <w:sz w:val="22"/>
          <w:szCs w:val="22"/>
          <w:highlight w:val="cyan"/>
        </w:rPr>
        <w:t xml:space="preserve"> c/f</w:t>
      </w:r>
      <w:r w:rsidRPr="00914D71">
        <w:rPr>
          <w:rFonts w:ascii="Arial" w:hAnsi="Arial" w:cs="Arial"/>
          <w:sz w:val="22"/>
          <w:szCs w:val="22"/>
          <w:highlight w:val="cyan"/>
          <w:vertAlign w:val="subscript"/>
        </w:rPr>
        <w:t>A</w:t>
      </w:r>
      <w:r w:rsidR="003B5F35" w:rsidRPr="00914D71">
        <w:rPr>
          <w:rFonts w:ascii="Arial" w:hAnsi="Arial" w:cs="Arial"/>
          <w:sz w:val="22"/>
          <w:szCs w:val="22"/>
          <w:highlight w:val="cyan"/>
        </w:rPr>
        <w:t>) / (</w:t>
      </w:r>
      <w:r w:rsidRPr="00914D71">
        <w:rPr>
          <w:rFonts w:ascii="Arial" w:hAnsi="Arial" w:cs="Arial"/>
          <w:sz w:val="22"/>
          <w:szCs w:val="22"/>
          <w:highlight w:val="cyan"/>
        </w:rPr>
        <w:t>c /f</w:t>
      </w:r>
      <w:r w:rsidRPr="00914D71">
        <w:rPr>
          <w:rFonts w:ascii="Arial" w:hAnsi="Arial" w:cs="Arial"/>
          <w:sz w:val="22"/>
          <w:szCs w:val="22"/>
          <w:highlight w:val="cyan"/>
          <w:vertAlign w:val="subscript"/>
        </w:rPr>
        <w:t>B</w:t>
      </w:r>
      <w:r w:rsidR="00681501" w:rsidRPr="00914D71">
        <w:rPr>
          <w:rFonts w:ascii="Arial" w:hAnsi="Arial" w:cs="Arial"/>
          <w:sz w:val="22"/>
          <w:szCs w:val="22"/>
          <w:highlight w:val="cyan"/>
        </w:rPr>
        <w:t>)</w:t>
      </w:r>
      <w:r w:rsidR="002A3058" w:rsidRPr="00914D71">
        <w:rPr>
          <w:rFonts w:ascii="Arial" w:hAnsi="Arial" w:cs="Arial"/>
          <w:sz w:val="22"/>
          <w:szCs w:val="22"/>
          <w:highlight w:val="cyan"/>
        </w:rPr>
        <w:t xml:space="preserve"> </w:t>
      </w:r>
      <w:r w:rsidR="00681501" w:rsidRPr="00914D71">
        <w:rPr>
          <w:rFonts w:ascii="Symbol" w:hAnsi="Symbol" w:cs="Arial"/>
          <w:sz w:val="22"/>
          <w:szCs w:val="22"/>
          <w:highlight w:val="cyan"/>
        </w:rPr>
        <w:t></w:t>
      </w:r>
      <w:r w:rsidR="00681501" w:rsidRPr="00914D71">
        <w:rPr>
          <w:rFonts w:ascii="Symbol" w:hAnsi="Symbol" w:cs="Arial"/>
          <w:sz w:val="22"/>
          <w:szCs w:val="22"/>
          <w:highlight w:val="cyan"/>
        </w:rPr>
        <w:t></w:t>
      </w:r>
      <w:r w:rsidR="00681501" w:rsidRPr="00914D71">
        <w:rPr>
          <w:rFonts w:ascii="Symbol" w:hAnsi="Symbol" w:cs="Arial"/>
          <w:sz w:val="22"/>
          <w:szCs w:val="22"/>
          <w:highlight w:val="cyan"/>
        </w:rPr>
        <w:t></w:t>
      </w:r>
      <w:r w:rsidRPr="00914D71">
        <w:rPr>
          <w:rFonts w:ascii="Arial" w:hAnsi="Arial" w:cs="Arial"/>
          <w:sz w:val="22"/>
          <w:szCs w:val="22"/>
          <w:highlight w:val="cyan"/>
        </w:rPr>
        <w:t xml:space="preserve"> c*f</w:t>
      </w:r>
      <w:r w:rsidRPr="00914D71">
        <w:rPr>
          <w:rFonts w:ascii="Arial" w:hAnsi="Arial" w:cs="Arial"/>
          <w:sz w:val="22"/>
          <w:szCs w:val="22"/>
          <w:highlight w:val="cyan"/>
          <w:vertAlign w:val="subscript"/>
        </w:rPr>
        <w:t>B</w:t>
      </w:r>
      <w:r w:rsidR="00681501" w:rsidRPr="00914D71">
        <w:rPr>
          <w:rFonts w:ascii="Arial" w:hAnsi="Arial" w:cs="Arial"/>
          <w:sz w:val="22"/>
          <w:szCs w:val="22"/>
          <w:highlight w:val="cyan"/>
        </w:rPr>
        <w:t>) / (c</w:t>
      </w:r>
      <w:r w:rsidR="004E6621" w:rsidRPr="00914D71">
        <w:rPr>
          <w:rFonts w:ascii="Arial" w:hAnsi="Arial" w:cs="Arial"/>
          <w:sz w:val="22"/>
          <w:szCs w:val="22"/>
          <w:highlight w:val="cyan"/>
        </w:rPr>
        <w:t>*</w:t>
      </w:r>
      <w:r w:rsidRPr="00914D71">
        <w:rPr>
          <w:rFonts w:ascii="Arial" w:hAnsi="Arial" w:cs="Arial"/>
          <w:sz w:val="22"/>
          <w:szCs w:val="22"/>
          <w:highlight w:val="cyan"/>
        </w:rPr>
        <w:t xml:space="preserve"> f</w:t>
      </w:r>
      <w:r w:rsidRPr="00914D71">
        <w:rPr>
          <w:rFonts w:ascii="Arial" w:hAnsi="Arial" w:cs="Arial"/>
          <w:sz w:val="22"/>
          <w:szCs w:val="22"/>
          <w:highlight w:val="cyan"/>
          <w:vertAlign w:val="subscript"/>
        </w:rPr>
        <w:t>A</w:t>
      </w:r>
      <w:r w:rsidR="00681501" w:rsidRPr="00914D71">
        <w:rPr>
          <w:rFonts w:ascii="Arial" w:hAnsi="Arial" w:cs="Arial"/>
          <w:sz w:val="22"/>
          <w:szCs w:val="22"/>
          <w:highlight w:val="cyan"/>
        </w:rPr>
        <w:t>)</w:t>
      </w:r>
      <w:r w:rsidR="004E6621" w:rsidRPr="00914D71">
        <w:rPr>
          <w:rFonts w:ascii="Arial" w:hAnsi="Arial" w:cs="Arial"/>
          <w:sz w:val="22"/>
          <w:szCs w:val="22"/>
          <w:highlight w:val="cyan"/>
        </w:rPr>
        <w:t xml:space="preserve"> </w:t>
      </w:r>
    </w:p>
    <w:p w14:paraId="4AA6C93A" w14:textId="77777777" w:rsidR="007A50C8" w:rsidRPr="00914D71" w:rsidRDefault="007A50C8" w:rsidP="003B5F35">
      <w:pPr>
        <w:rPr>
          <w:rFonts w:ascii="Arial" w:hAnsi="Arial" w:cs="Arial"/>
          <w:sz w:val="22"/>
          <w:szCs w:val="22"/>
          <w:highlight w:val="cyan"/>
        </w:rPr>
      </w:pPr>
    </w:p>
    <w:p w14:paraId="5BC92474" w14:textId="49DCD363" w:rsidR="007A50C8" w:rsidRPr="00914D71" w:rsidRDefault="007A50C8" w:rsidP="003B5F35">
      <w:pPr>
        <w:rPr>
          <w:rFonts w:ascii="Arial" w:hAnsi="Arial" w:cs="Arial"/>
          <w:sz w:val="22"/>
          <w:szCs w:val="22"/>
          <w:highlight w:val="cyan"/>
        </w:rPr>
      </w:pPr>
      <w:r w:rsidRPr="00914D71">
        <w:rPr>
          <w:rFonts w:ascii="Arial" w:hAnsi="Arial" w:cs="Arial"/>
          <w:sz w:val="22"/>
          <w:szCs w:val="22"/>
          <w:highlight w:val="cyan"/>
        </w:rPr>
        <w:t>c cancels</w:t>
      </w:r>
      <w:r w:rsidR="00C25467">
        <w:rPr>
          <w:rFonts w:ascii="Arial" w:hAnsi="Arial" w:cs="Arial"/>
          <w:sz w:val="22"/>
          <w:szCs w:val="22"/>
          <w:highlight w:val="cyan"/>
        </w:rPr>
        <w:t xml:space="preserve"> out</w:t>
      </w:r>
      <w:r w:rsidR="00E0597A" w:rsidRPr="00914D71">
        <w:rPr>
          <w:rFonts w:ascii="Arial" w:hAnsi="Arial" w:cs="Arial"/>
          <w:sz w:val="22"/>
          <w:szCs w:val="22"/>
          <w:highlight w:val="cyan"/>
        </w:rPr>
        <w:t xml:space="preserve"> </w:t>
      </w:r>
    </w:p>
    <w:p w14:paraId="74117F90" w14:textId="77777777" w:rsidR="007A50C8" w:rsidRPr="00914D71" w:rsidRDefault="007A50C8" w:rsidP="007A50C8">
      <w:pPr>
        <w:rPr>
          <w:rFonts w:ascii="Arial" w:hAnsi="Arial" w:cs="Arial"/>
          <w:sz w:val="22"/>
          <w:szCs w:val="22"/>
          <w:highlight w:val="cyan"/>
        </w:rPr>
      </w:pPr>
    </w:p>
    <w:p w14:paraId="58177008" w14:textId="5EBF93AB" w:rsidR="00070722" w:rsidRPr="00914D71" w:rsidRDefault="007A50C8" w:rsidP="003E6CAA">
      <w:pPr>
        <w:rPr>
          <w:rFonts w:ascii="Arial" w:hAnsi="Arial" w:cs="Arial"/>
          <w:sz w:val="22"/>
          <w:szCs w:val="22"/>
          <w:highlight w:val="cyan"/>
        </w:rPr>
      </w:pPr>
      <w:r w:rsidRPr="00914D71">
        <w:rPr>
          <w:rFonts w:ascii="Symbol" w:hAnsi="Symbol" w:cs="Arial"/>
          <w:sz w:val="22"/>
          <w:szCs w:val="22"/>
          <w:highlight w:val="cyan"/>
        </w:rPr>
        <w:t></w:t>
      </w:r>
      <w:r w:rsidRPr="00914D71">
        <w:rPr>
          <w:rFonts w:ascii="Symbol" w:hAnsi="Symbol" w:cs="Arial"/>
          <w:sz w:val="22"/>
          <w:szCs w:val="22"/>
          <w:highlight w:val="cyan"/>
          <w:vertAlign w:val="subscript"/>
        </w:rPr>
        <w:t></w:t>
      </w:r>
      <w:r w:rsidRPr="00914D71">
        <w:rPr>
          <w:rFonts w:ascii="Symbol" w:hAnsi="Symbol" w:cs="Arial"/>
          <w:sz w:val="22"/>
          <w:szCs w:val="22"/>
          <w:highlight w:val="cyan"/>
        </w:rPr>
        <w:t></w:t>
      </w:r>
      <w:r w:rsidRPr="00914D71">
        <w:rPr>
          <w:rFonts w:ascii="Symbol" w:hAnsi="Symbol" w:cs="Arial"/>
          <w:sz w:val="22"/>
          <w:szCs w:val="22"/>
          <w:highlight w:val="cyan"/>
        </w:rPr>
        <w:t></w:t>
      </w:r>
      <w:r w:rsidRPr="00914D71">
        <w:rPr>
          <w:rFonts w:ascii="Symbol" w:hAnsi="Symbol" w:cs="Arial"/>
          <w:sz w:val="22"/>
          <w:szCs w:val="22"/>
          <w:highlight w:val="cyan"/>
          <w:vertAlign w:val="subscript"/>
        </w:rPr>
        <w:t></w:t>
      </w:r>
      <w:r w:rsidRPr="00914D71">
        <w:rPr>
          <w:rFonts w:ascii="Arial" w:hAnsi="Arial" w:cs="Arial"/>
          <w:sz w:val="22"/>
          <w:szCs w:val="22"/>
          <w:highlight w:val="cyan"/>
          <w:vertAlign w:val="subscript"/>
        </w:rPr>
        <w:t></w:t>
      </w:r>
      <w:r w:rsidRPr="00914D71">
        <w:rPr>
          <w:rFonts w:ascii="Arial" w:hAnsi="Arial" w:cs="Arial"/>
          <w:sz w:val="22"/>
          <w:szCs w:val="22"/>
          <w:highlight w:val="cyan"/>
        </w:rPr>
        <w:t xml:space="preserve"> </w:t>
      </w:r>
      <w:r w:rsidR="004E6621" w:rsidRPr="00914D71">
        <w:rPr>
          <w:rFonts w:ascii="Arial" w:hAnsi="Arial" w:cs="Arial"/>
          <w:sz w:val="22"/>
          <w:szCs w:val="22"/>
          <w:highlight w:val="cyan"/>
        </w:rPr>
        <w:t xml:space="preserve">= </w:t>
      </w:r>
      <w:r w:rsidR="00F009D3" w:rsidRPr="00914D71">
        <w:rPr>
          <w:rFonts w:ascii="Arial" w:hAnsi="Arial" w:cs="Arial"/>
          <w:sz w:val="22"/>
          <w:szCs w:val="22"/>
          <w:highlight w:val="cyan"/>
        </w:rPr>
        <w:t>f</w:t>
      </w:r>
      <w:r w:rsidR="00F009D3" w:rsidRPr="00914D71">
        <w:rPr>
          <w:rFonts w:ascii="Arial" w:hAnsi="Arial" w:cs="Arial"/>
          <w:sz w:val="22"/>
          <w:szCs w:val="22"/>
          <w:highlight w:val="cyan"/>
          <w:vertAlign w:val="subscript"/>
        </w:rPr>
        <w:t xml:space="preserve">B </w:t>
      </w:r>
      <w:r w:rsidR="00F009D3" w:rsidRPr="00914D71">
        <w:rPr>
          <w:rFonts w:ascii="Arial" w:hAnsi="Arial" w:cs="Arial"/>
          <w:sz w:val="22"/>
          <w:szCs w:val="22"/>
          <w:highlight w:val="cyan"/>
        </w:rPr>
        <w:t>/ f</w:t>
      </w:r>
      <w:r w:rsidR="00F009D3" w:rsidRPr="00914D71">
        <w:rPr>
          <w:rFonts w:ascii="Arial" w:hAnsi="Arial" w:cs="Arial"/>
          <w:sz w:val="22"/>
          <w:szCs w:val="22"/>
          <w:highlight w:val="cyan"/>
          <w:vertAlign w:val="subscript"/>
        </w:rPr>
        <w:t>A</w:t>
      </w:r>
    </w:p>
    <w:p w14:paraId="0C38E572" w14:textId="567DC5EC" w:rsidR="00770197" w:rsidRPr="00914D71" w:rsidRDefault="00070722" w:rsidP="003E6CAA">
      <w:pPr>
        <w:rPr>
          <w:rFonts w:ascii="Arial" w:hAnsi="Arial" w:cs="Arial"/>
          <w:sz w:val="22"/>
          <w:szCs w:val="22"/>
          <w:highlight w:val="cyan"/>
        </w:rPr>
      </w:pPr>
      <w:r w:rsidRPr="00914D71">
        <w:rPr>
          <w:rFonts w:ascii="Arial" w:hAnsi="Arial" w:cs="Arial"/>
          <w:sz w:val="22"/>
          <w:szCs w:val="22"/>
          <w:highlight w:val="cyan"/>
        </w:rPr>
        <w:t> </w:t>
      </w:r>
    </w:p>
    <w:p w14:paraId="64B8B441" w14:textId="575EF0CA" w:rsidR="00D57E32" w:rsidRPr="00914D71" w:rsidRDefault="00DD5DD7" w:rsidP="00770197">
      <w:pPr>
        <w:rPr>
          <w:rFonts w:ascii="Arial" w:hAnsi="Arial" w:cs="Arial"/>
          <w:sz w:val="22"/>
          <w:szCs w:val="22"/>
          <w:highlight w:val="cyan"/>
        </w:rPr>
      </w:pPr>
      <w:r>
        <w:rPr>
          <w:rFonts w:ascii="Arial" w:hAnsi="Arial" w:cs="Arial"/>
          <w:sz w:val="22"/>
          <w:szCs w:val="22"/>
          <w:highlight w:val="cyan"/>
        </w:rPr>
        <w:t>which we</w:t>
      </w:r>
      <w:r w:rsidR="00770197" w:rsidRPr="00914D71">
        <w:rPr>
          <w:rFonts w:ascii="Arial" w:hAnsi="Arial" w:cs="Arial"/>
          <w:sz w:val="22"/>
          <w:szCs w:val="22"/>
          <w:highlight w:val="cyan"/>
        </w:rPr>
        <w:t xml:space="preserve"> rearranged as</w:t>
      </w:r>
    </w:p>
    <w:p w14:paraId="7833BA0E" w14:textId="77777777" w:rsidR="003D19C9" w:rsidRPr="00914D71" w:rsidRDefault="003D19C9" w:rsidP="00770197">
      <w:pPr>
        <w:rPr>
          <w:rFonts w:ascii="Arial" w:hAnsi="Arial" w:cs="Arial"/>
          <w:sz w:val="22"/>
          <w:szCs w:val="22"/>
          <w:highlight w:val="cyan"/>
        </w:rPr>
      </w:pPr>
    </w:p>
    <w:p w14:paraId="5249600B" w14:textId="5D30F7F0" w:rsidR="00770197" w:rsidRPr="00914D71" w:rsidRDefault="00770197" w:rsidP="00770197">
      <w:pPr>
        <w:rPr>
          <w:rFonts w:ascii="Arial" w:hAnsi="Arial" w:cs="Arial"/>
          <w:sz w:val="22"/>
          <w:szCs w:val="22"/>
          <w:highlight w:val="cyan"/>
          <w:vertAlign w:val="subscript"/>
        </w:rPr>
      </w:pPr>
      <w:r w:rsidRPr="00914D71">
        <w:rPr>
          <w:rFonts w:ascii="Symbol" w:hAnsi="Symbol" w:cs="Arial"/>
          <w:sz w:val="22"/>
          <w:szCs w:val="22"/>
          <w:highlight w:val="cyan"/>
        </w:rPr>
        <w:t></w:t>
      </w:r>
      <w:r w:rsidRPr="00914D71">
        <w:rPr>
          <w:rFonts w:ascii="Symbol" w:hAnsi="Symbol" w:cs="Arial"/>
          <w:sz w:val="22"/>
          <w:szCs w:val="22"/>
          <w:highlight w:val="cyan"/>
        </w:rPr>
        <w:t></w:t>
      </w:r>
      <w:r w:rsidRPr="00914D71">
        <w:rPr>
          <w:rFonts w:ascii="Symbol" w:hAnsi="Symbol" w:cs="Arial"/>
          <w:sz w:val="22"/>
          <w:szCs w:val="22"/>
          <w:highlight w:val="cyan"/>
          <w:vertAlign w:val="subscript"/>
        </w:rPr>
        <w:t></w:t>
      </w:r>
      <w:r w:rsidRPr="00914D71">
        <w:rPr>
          <w:rFonts w:ascii="Symbol" w:hAnsi="Symbol" w:cs="Arial"/>
          <w:sz w:val="22"/>
          <w:szCs w:val="22"/>
          <w:highlight w:val="cyan"/>
        </w:rPr>
        <w:t></w:t>
      </w:r>
      <w:r w:rsidRPr="00914D71">
        <w:rPr>
          <w:rFonts w:ascii="Symbol" w:hAnsi="Symbol" w:cs="Arial"/>
          <w:sz w:val="22"/>
          <w:szCs w:val="22"/>
          <w:highlight w:val="cyan"/>
        </w:rPr>
        <w:t></w:t>
      </w:r>
      <w:r w:rsidRPr="00914D71">
        <w:rPr>
          <w:rFonts w:ascii="Symbol" w:hAnsi="Symbol" w:cs="Arial"/>
          <w:sz w:val="22"/>
          <w:szCs w:val="22"/>
          <w:highlight w:val="cyan"/>
          <w:vertAlign w:val="subscript"/>
        </w:rPr>
        <w:t></w:t>
      </w:r>
      <w:r w:rsidRPr="00914D71">
        <w:rPr>
          <w:rFonts w:ascii="Symbol" w:hAnsi="Symbol" w:cs="Arial"/>
          <w:sz w:val="22"/>
          <w:szCs w:val="22"/>
          <w:highlight w:val="cyan"/>
          <w:vertAlign w:val="subscript"/>
        </w:rPr>
        <w:t></w:t>
      </w:r>
      <w:r w:rsidRPr="00914D71">
        <w:rPr>
          <w:rFonts w:ascii="Symbol" w:hAnsi="Symbol" w:cs="Arial"/>
          <w:sz w:val="22"/>
          <w:szCs w:val="22"/>
          <w:highlight w:val="cyan"/>
        </w:rPr>
        <w:t></w:t>
      </w:r>
      <w:r w:rsidRPr="00914D71">
        <w:rPr>
          <w:rFonts w:ascii="Arial" w:hAnsi="Arial" w:cs="Arial"/>
          <w:sz w:val="22"/>
          <w:szCs w:val="22"/>
          <w:highlight w:val="cyan"/>
        </w:rPr>
        <w:t xml:space="preserve"> f</w:t>
      </w:r>
      <w:r w:rsidRPr="00914D71">
        <w:rPr>
          <w:rFonts w:ascii="Arial" w:hAnsi="Arial" w:cs="Arial"/>
          <w:sz w:val="22"/>
          <w:szCs w:val="22"/>
          <w:highlight w:val="cyan"/>
          <w:vertAlign w:val="subscript"/>
        </w:rPr>
        <w:t>A</w:t>
      </w:r>
      <w:r w:rsidR="00D57E32" w:rsidRPr="00914D71">
        <w:rPr>
          <w:rFonts w:ascii="Arial" w:hAnsi="Arial" w:cs="Arial"/>
          <w:sz w:val="22"/>
          <w:szCs w:val="22"/>
          <w:highlight w:val="cyan"/>
          <w:vertAlign w:val="subscript"/>
        </w:rPr>
        <w:t xml:space="preserve"> </w:t>
      </w:r>
      <w:r w:rsidR="00D57E32" w:rsidRPr="00914D71">
        <w:rPr>
          <w:rFonts w:ascii="Arial" w:hAnsi="Arial" w:cs="Arial"/>
          <w:sz w:val="22"/>
          <w:szCs w:val="22"/>
          <w:highlight w:val="cyan"/>
        </w:rPr>
        <w:t>=</w:t>
      </w:r>
      <w:r w:rsidR="00D57E32" w:rsidRPr="00914D71">
        <w:rPr>
          <w:rFonts w:ascii="Arial" w:hAnsi="Arial" w:cs="Arial"/>
          <w:sz w:val="22"/>
          <w:szCs w:val="22"/>
          <w:highlight w:val="cyan"/>
          <w:vertAlign w:val="subscript"/>
        </w:rPr>
        <w:t xml:space="preserve"> </w:t>
      </w:r>
      <w:r w:rsidR="00D57E32" w:rsidRPr="00914D71">
        <w:rPr>
          <w:rFonts w:ascii="Arial" w:hAnsi="Arial" w:cs="Arial"/>
          <w:sz w:val="22"/>
          <w:szCs w:val="22"/>
          <w:highlight w:val="cyan"/>
          <w:vertAlign w:val="subscript"/>
        </w:rPr>
        <w:t></w:t>
      </w:r>
      <w:r w:rsidR="00D57E32" w:rsidRPr="00914D71">
        <w:rPr>
          <w:rFonts w:ascii="Arial" w:hAnsi="Arial" w:cs="Arial"/>
          <w:sz w:val="22"/>
          <w:szCs w:val="22"/>
          <w:highlight w:val="cyan"/>
        </w:rPr>
        <w:t xml:space="preserve"> f</w:t>
      </w:r>
      <w:r w:rsidR="00D57E32" w:rsidRPr="00914D71">
        <w:rPr>
          <w:rFonts w:ascii="Arial" w:hAnsi="Arial" w:cs="Arial"/>
          <w:sz w:val="22"/>
          <w:szCs w:val="22"/>
          <w:highlight w:val="cyan"/>
          <w:vertAlign w:val="subscript"/>
        </w:rPr>
        <w:t xml:space="preserve">B  </w:t>
      </w:r>
    </w:p>
    <w:p w14:paraId="59ABDFFA" w14:textId="77777777" w:rsidR="00770197" w:rsidRPr="00914D71" w:rsidRDefault="00770197" w:rsidP="003E6CAA">
      <w:pPr>
        <w:rPr>
          <w:rFonts w:ascii="Arial" w:hAnsi="Arial" w:cs="Arial"/>
          <w:sz w:val="22"/>
          <w:szCs w:val="22"/>
          <w:highlight w:val="cyan"/>
        </w:rPr>
      </w:pPr>
    </w:p>
    <w:p w14:paraId="648DE6FA" w14:textId="56ABB022" w:rsidR="00070722" w:rsidRPr="00914D71" w:rsidRDefault="00EE126A" w:rsidP="003E6CAA">
      <w:pPr>
        <w:rPr>
          <w:rFonts w:ascii="Arial" w:hAnsi="Arial" w:cs="Arial"/>
          <w:sz w:val="22"/>
          <w:szCs w:val="22"/>
        </w:rPr>
      </w:pPr>
      <w:r w:rsidRPr="00914D71">
        <w:rPr>
          <w:rFonts w:ascii="Arial" w:hAnsi="Arial" w:cs="Arial"/>
          <w:sz w:val="22"/>
          <w:szCs w:val="22"/>
          <w:highlight w:val="cyan"/>
        </w:rPr>
        <w:t>For example, if</w:t>
      </w:r>
      <w:r w:rsidR="000A4DC3" w:rsidRPr="00914D71">
        <w:rPr>
          <w:rFonts w:ascii="Arial" w:hAnsi="Arial" w:cs="Arial"/>
          <w:sz w:val="22"/>
          <w:szCs w:val="22"/>
          <w:highlight w:val="cyan"/>
        </w:rPr>
        <w:t xml:space="preserve"> a guitar string </w:t>
      </w:r>
      <w:r w:rsidR="00D57E32" w:rsidRPr="00914D71">
        <w:rPr>
          <w:rFonts w:ascii="Arial" w:hAnsi="Arial" w:cs="Arial"/>
          <w:sz w:val="22"/>
          <w:szCs w:val="22"/>
          <w:highlight w:val="cyan"/>
        </w:rPr>
        <w:t>is</w:t>
      </w:r>
      <w:r w:rsidR="00A65899" w:rsidRPr="00914D71">
        <w:rPr>
          <w:rFonts w:ascii="Arial" w:hAnsi="Arial" w:cs="Arial"/>
          <w:sz w:val="22"/>
          <w:szCs w:val="22"/>
          <w:highlight w:val="cyan"/>
        </w:rPr>
        <w:t xml:space="preserve"> tuned to</w:t>
      </w:r>
      <w:r w:rsidR="000A4DC3" w:rsidRPr="00914D71">
        <w:rPr>
          <w:rFonts w:ascii="Arial" w:hAnsi="Arial" w:cs="Arial"/>
          <w:sz w:val="22"/>
          <w:szCs w:val="22"/>
          <w:highlight w:val="cyan"/>
        </w:rPr>
        <w:t xml:space="preserve"> A 440 Hz and you stop the string with a bridge or finger at 1/3 it’s length</w:t>
      </w:r>
      <w:r w:rsidR="00914D71">
        <w:rPr>
          <w:rFonts w:ascii="Arial" w:hAnsi="Arial" w:cs="Arial"/>
          <w:sz w:val="22"/>
          <w:szCs w:val="22"/>
          <w:highlight w:val="cyan"/>
        </w:rPr>
        <w:t xml:space="preserve"> </w:t>
      </w:r>
      <w:r w:rsidR="003C231B" w:rsidRPr="00914D71">
        <w:rPr>
          <w:rFonts w:ascii="Arial" w:hAnsi="Arial" w:cs="Arial"/>
          <w:sz w:val="22"/>
          <w:szCs w:val="22"/>
          <w:highlight w:val="cyan"/>
        </w:rPr>
        <w:t>(o</w:t>
      </w:r>
      <w:r w:rsidR="00F06098" w:rsidRPr="00914D71">
        <w:rPr>
          <w:rFonts w:ascii="Arial" w:hAnsi="Arial" w:cs="Arial"/>
          <w:sz w:val="22"/>
          <w:szCs w:val="22"/>
          <w:highlight w:val="cyan"/>
        </w:rPr>
        <w:t>n a guitar this corresponds to the 7</w:t>
      </w:r>
      <w:r w:rsidR="00F06098" w:rsidRPr="00914D71">
        <w:rPr>
          <w:rFonts w:ascii="Arial" w:hAnsi="Arial" w:cs="Arial"/>
          <w:sz w:val="22"/>
          <w:szCs w:val="22"/>
          <w:highlight w:val="cyan"/>
          <w:vertAlign w:val="superscript"/>
        </w:rPr>
        <w:t>th</w:t>
      </w:r>
      <w:r w:rsidR="00F06098" w:rsidRPr="00914D71">
        <w:rPr>
          <w:rFonts w:ascii="Arial" w:hAnsi="Arial" w:cs="Arial"/>
          <w:sz w:val="22"/>
          <w:szCs w:val="22"/>
          <w:highlight w:val="cyan"/>
        </w:rPr>
        <w:t xml:space="preserve"> fret)</w:t>
      </w:r>
      <w:r w:rsidR="003D19C9" w:rsidRPr="00914D71">
        <w:rPr>
          <w:rFonts w:ascii="Arial" w:hAnsi="Arial" w:cs="Arial"/>
          <w:sz w:val="22"/>
          <w:szCs w:val="22"/>
          <w:highlight w:val="cyan"/>
        </w:rPr>
        <w:t xml:space="preserve">, </w:t>
      </w:r>
      <w:r w:rsidR="000A4DC3" w:rsidRPr="00914D71">
        <w:rPr>
          <w:rFonts w:ascii="Arial" w:hAnsi="Arial" w:cs="Arial"/>
          <w:sz w:val="22"/>
          <w:szCs w:val="22"/>
          <w:highlight w:val="cyan"/>
        </w:rPr>
        <w:t>the</w:t>
      </w:r>
      <w:r w:rsidR="003D19C9" w:rsidRPr="00914D71">
        <w:rPr>
          <w:rFonts w:ascii="Arial" w:hAnsi="Arial" w:cs="Arial"/>
          <w:sz w:val="22"/>
          <w:szCs w:val="22"/>
          <w:highlight w:val="cyan"/>
        </w:rPr>
        <w:t xml:space="preserve"> frequency of the</w:t>
      </w:r>
      <w:r w:rsidR="000A4DC3" w:rsidRPr="00914D71">
        <w:rPr>
          <w:rFonts w:ascii="Arial" w:hAnsi="Arial" w:cs="Arial"/>
          <w:sz w:val="22"/>
          <w:szCs w:val="22"/>
          <w:highlight w:val="cyan"/>
        </w:rPr>
        <w:t xml:space="preserve"> shorter side </w:t>
      </w:r>
      <w:r w:rsidR="00D57E32" w:rsidRPr="00914D71">
        <w:rPr>
          <w:rFonts w:ascii="Arial" w:hAnsi="Arial" w:cs="Arial"/>
          <w:sz w:val="22"/>
          <w:szCs w:val="22"/>
          <w:highlight w:val="cyan"/>
        </w:rPr>
        <w:t>is</w:t>
      </w:r>
    </w:p>
    <w:p w14:paraId="4D9D5C56" w14:textId="77777777" w:rsidR="000A4DC3" w:rsidRPr="00914D71" w:rsidRDefault="000A4DC3" w:rsidP="003E6CAA">
      <w:pPr>
        <w:rPr>
          <w:rFonts w:ascii="Arial" w:hAnsi="Arial" w:cs="Arial"/>
          <w:sz w:val="22"/>
          <w:szCs w:val="22"/>
          <w:highlight w:val="cyan"/>
        </w:rPr>
      </w:pPr>
    </w:p>
    <w:p w14:paraId="6077B86D" w14:textId="3BC31B20" w:rsidR="00D57E32" w:rsidRPr="00914D71" w:rsidRDefault="000A4DC3" w:rsidP="003E6CAA">
      <w:pPr>
        <w:rPr>
          <w:rFonts w:ascii="Arial" w:hAnsi="Arial" w:cs="Arial"/>
          <w:sz w:val="22"/>
          <w:szCs w:val="22"/>
          <w:highlight w:val="cyan"/>
        </w:rPr>
      </w:pPr>
      <w:r w:rsidRPr="00914D71">
        <w:rPr>
          <w:rFonts w:ascii="Arial" w:hAnsi="Arial" w:cs="Arial"/>
          <w:sz w:val="22"/>
          <w:szCs w:val="22"/>
          <w:highlight w:val="cyan"/>
        </w:rPr>
        <w:t>3/1*440 Hz = 1320 Hz</w:t>
      </w:r>
    </w:p>
    <w:p w14:paraId="352F86D7" w14:textId="77777777" w:rsidR="00D57E32" w:rsidRPr="00914D71" w:rsidRDefault="00D57E32" w:rsidP="003E6CAA">
      <w:pPr>
        <w:rPr>
          <w:rFonts w:ascii="Arial" w:hAnsi="Arial" w:cs="Arial"/>
          <w:sz w:val="22"/>
          <w:szCs w:val="22"/>
          <w:highlight w:val="cyan"/>
        </w:rPr>
      </w:pPr>
    </w:p>
    <w:p w14:paraId="1573861C" w14:textId="0E0C126E" w:rsidR="00C25467" w:rsidRPr="00914D71" w:rsidRDefault="00DD5DD7" w:rsidP="003E6CAA">
      <w:pPr>
        <w:rPr>
          <w:rFonts w:ascii="Arial" w:hAnsi="Arial" w:cs="Arial"/>
          <w:sz w:val="22"/>
          <w:szCs w:val="22"/>
          <w:highlight w:val="cyan"/>
        </w:rPr>
      </w:pPr>
      <w:r>
        <w:rPr>
          <w:rFonts w:ascii="Arial" w:hAnsi="Arial" w:cs="Arial"/>
          <w:sz w:val="22"/>
          <w:szCs w:val="22"/>
          <w:highlight w:val="cyan"/>
        </w:rPr>
        <w:t>which is</w:t>
      </w:r>
      <w:r w:rsidR="00D57E32" w:rsidRPr="00914D71">
        <w:rPr>
          <w:rFonts w:ascii="Arial" w:hAnsi="Arial" w:cs="Arial"/>
          <w:sz w:val="22"/>
          <w:szCs w:val="22"/>
          <w:highlight w:val="cyan"/>
        </w:rPr>
        <w:t xml:space="preserve"> the note </w:t>
      </w:r>
      <w:r w:rsidR="000C6BA4" w:rsidRPr="00914D71">
        <w:rPr>
          <w:rFonts w:ascii="Arial" w:hAnsi="Arial" w:cs="Arial"/>
          <w:sz w:val="22"/>
          <w:szCs w:val="22"/>
          <w:highlight w:val="cyan"/>
        </w:rPr>
        <w:t>E an octave and a half higher</w:t>
      </w:r>
      <w:r>
        <w:rPr>
          <w:rFonts w:ascii="Arial" w:hAnsi="Arial" w:cs="Arial"/>
          <w:sz w:val="22"/>
          <w:szCs w:val="22"/>
          <w:highlight w:val="cyan"/>
        </w:rPr>
        <w:t xml:space="preserve"> (see Appendix 1)</w:t>
      </w:r>
      <w:r w:rsidR="000C6BA4" w:rsidRPr="00914D71">
        <w:rPr>
          <w:rFonts w:ascii="Arial" w:hAnsi="Arial" w:cs="Arial"/>
          <w:sz w:val="22"/>
          <w:szCs w:val="22"/>
          <w:highlight w:val="cyan"/>
        </w:rPr>
        <w:t xml:space="preserve"> </w:t>
      </w:r>
    </w:p>
    <w:p w14:paraId="1FE816AC" w14:textId="77777777" w:rsidR="00E16B78" w:rsidRPr="00914D71" w:rsidRDefault="00E16B78" w:rsidP="003E6CAA">
      <w:pPr>
        <w:rPr>
          <w:rFonts w:ascii="Arial" w:hAnsi="Arial" w:cs="Arial"/>
          <w:sz w:val="22"/>
          <w:szCs w:val="22"/>
          <w:highlight w:val="cyan"/>
        </w:rPr>
      </w:pPr>
    </w:p>
    <w:p w14:paraId="281CADD2" w14:textId="4F4D51C9" w:rsidR="00914D71" w:rsidRDefault="00C25467" w:rsidP="003E6CAA">
      <w:pPr>
        <w:rPr>
          <w:rFonts w:ascii="Arial" w:hAnsi="Arial" w:cs="Arial"/>
          <w:sz w:val="22"/>
          <w:szCs w:val="22"/>
          <w:highlight w:val="cyan"/>
        </w:rPr>
      </w:pPr>
      <w:r>
        <w:rPr>
          <w:rFonts w:ascii="Arial" w:hAnsi="Arial" w:cs="Arial"/>
          <w:sz w:val="22"/>
          <w:szCs w:val="22"/>
          <w:highlight w:val="cyan"/>
        </w:rPr>
        <w:t>and</w:t>
      </w:r>
      <w:r w:rsidR="000A4DC3" w:rsidRPr="00914D71">
        <w:rPr>
          <w:rFonts w:ascii="Arial" w:hAnsi="Arial" w:cs="Arial"/>
          <w:sz w:val="22"/>
          <w:szCs w:val="22"/>
          <w:highlight w:val="cyan"/>
        </w:rPr>
        <w:t xml:space="preserve"> the long</w:t>
      </w:r>
      <w:r w:rsidR="00E16B78" w:rsidRPr="00914D71">
        <w:rPr>
          <w:rFonts w:ascii="Arial" w:hAnsi="Arial" w:cs="Arial"/>
          <w:sz w:val="22"/>
          <w:szCs w:val="22"/>
          <w:highlight w:val="cyan"/>
        </w:rPr>
        <w:t>er</w:t>
      </w:r>
      <w:r w:rsidR="000A4DC3" w:rsidRPr="00914D71">
        <w:rPr>
          <w:rFonts w:ascii="Arial" w:hAnsi="Arial" w:cs="Arial"/>
          <w:sz w:val="22"/>
          <w:szCs w:val="22"/>
          <w:highlight w:val="cyan"/>
        </w:rPr>
        <w:t xml:space="preserve"> side would </w:t>
      </w:r>
      <w:r w:rsidR="00F64227" w:rsidRPr="00914D71">
        <w:rPr>
          <w:rFonts w:ascii="Arial" w:hAnsi="Arial" w:cs="Arial"/>
          <w:sz w:val="22"/>
          <w:szCs w:val="22"/>
          <w:highlight w:val="cyan"/>
        </w:rPr>
        <w:t>vibrate at</w:t>
      </w:r>
      <w:r w:rsidR="000A4DC3" w:rsidRPr="00914D71">
        <w:rPr>
          <w:rFonts w:ascii="Arial" w:hAnsi="Arial" w:cs="Arial"/>
          <w:sz w:val="22"/>
          <w:szCs w:val="22"/>
          <w:highlight w:val="cyan"/>
        </w:rPr>
        <w:t xml:space="preserve"> </w:t>
      </w:r>
    </w:p>
    <w:p w14:paraId="4B88E32D" w14:textId="77777777" w:rsidR="00914D71" w:rsidRDefault="00914D71" w:rsidP="003E6CAA">
      <w:pPr>
        <w:rPr>
          <w:rFonts w:ascii="Arial" w:hAnsi="Arial" w:cs="Arial"/>
          <w:sz w:val="22"/>
          <w:szCs w:val="22"/>
          <w:highlight w:val="cyan"/>
        </w:rPr>
      </w:pPr>
    </w:p>
    <w:p w14:paraId="1AD041F2" w14:textId="77777777" w:rsidR="00914D71" w:rsidRDefault="000A4DC3" w:rsidP="003E6CAA">
      <w:pPr>
        <w:rPr>
          <w:rFonts w:ascii="Arial" w:hAnsi="Arial" w:cs="Arial"/>
          <w:sz w:val="22"/>
          <w:szCs w:val="22"/>
          <w:highlight w:val="cyan"/>
        </w:rPr>
      </w:pPr>
      <w:r w:rsidRPr="00914D71">
        <w:rPr>
          <w:rFonts w:ascii="Arial" w:hAnsi="Arial" w:cs="Arial"/>
          <w:sz w:val="22"/>
          <w:szCs w:val="22"/>
          <w:highlight w:val="cyan"/>
        </w:rPr>
        <w:t>3/2*440 Hz = 660 Hz</w:t>
      </w:r>
      <w:r w:rsidR="000C6BA4" w:rsidRPr="00914D71">
        <w:rPr>
          <w:rFonts w:ascii="Arial" w:hAnsi="Arial" w:cs="Arial"/>
          <w:sz w:val="22"/>
          <w:szCs w:val="22"/>
          <w:highlight w:val="cyan"/>
        </w:rPr>
        <w:t xml:space="preserve"> </w:t>
      </w:r>
    </w:p>
    <w:p w14:paraId="11B2BC97" w14:textId="77777777" w:rsidR="00914D71" w:rsidRDefault="00914D71" w:rsidP="003E6CAA">
      <w:pPr>
        <w:rPr>
          <w:rFonts w:ascii="Arial" w:hAnsi="Arial" w:cs="Arial"/>
          <w:sz w:val="22"/>
          <w:szCs w:val="22"/>
          <w:highlight w:val="cyan"/>
        </w:rPr>
      </w:pPr>
    </w:p>
    <w:p w14:paraId="0AE49C34" w14:textId="427EB356" w:rsidR="000A4DC3" w:rsidRPr="00914D71" w:rsidRDefault="000C6BA4" w:rsidP="003E6CAA">
      <w:pPr>
        <w:rPr>
          <w:rFonts w:ascii="Arial" w:hAnsi="Arial" w:cs="Arial"/>
          <w:sz w:val="22"/>
          <w:szCs w:val="22"/>
        </w:rPr>
      </w:pPr>
      <w:r w:rsidRPr="00914D71">
        <w:rPr>
          <w:rFonts w:ascii="Arial" w:hAnsi="Arial" w:cs="Arial"/>
          <w:sz w:val="22"/>
          <w:szCs w:val="22"/>
          <w:highlight w:val="cyan"/>
        </w:rPr>
        <w:lastRenderedPageBreak/>
        <w:t xml:space="preserve">the E </w:t>
      </w:r>
      <w:r w:rsidR="00D57E32" w:rsidRPr="00914D71">
        <w:rPr>
          <w:rFonts w:ascii="Arial" w:hAnsi="Arial" w:cs="Arial"/>
          <w:sz w:val="22"/>
          <w:szCs w:val="22"/>
          <w:highlight w:val="cyan"/>
        </w:rPr>
        <w:t>an octave lower</w:t>
      </w:r>
      <w:r w:rsidR="009E6FA5" w:rsidRPr="00914D71">
        <w:rPr>
          <w:rFonts w:ascii="Arial" w:hAnsi="Arial" w:cs="Arial"/>
          <w:sz w:val="22"/>
          <w:szCs w:val="22"/>
          <w:highlight w:val="cyan"/>
        </w:rPr>
        <w:t xml:space="preserve"> than the shorter side</w:t>
      </w:r>
      <w:r w:rsidR="00F06098" w:rsidRPr="00914D71">
        <w:rPr>
          <w:rFonts w:ascii="Arial" w:hAnsi="Arial" w:cs="Arial"/>
          <w:sz w:val="22"/>
          <w:szCs w:val="22"/>
          <w:highlight w:val="cyan"/>
        </w:rPr>
        <w:t>.</w:t>
      </w:r>
      <w:r w:rsidR="00F06098" w:rsidRPr="00914D71">
        <w:rPr>
          <w:rFonts w:ascii="Arial" w:hAnsi="Arial" w:cs="Arial"/>
          <w:sz w:val="22"/>
          <w:szCs w:val="22"/>
        </w:rPr>
        <w:t xml:space="preserve"> </w:t>
      </w:r>
    </w:p>
    <w:p w14:paraId="35D8B3EB" w14:textId="77777777" w:rsidR="00070722" w:rsidRPr="00914D71" w:rsidRDefault="00070722" w:rsidP="00B85D2F">
      <w:pPr>
        <w:rPr>
          <w:rFonts w:ascii="Arial" w:hAnsi="Arial" w:cs="Arial"/>
          <w:sz w:val="22"/>
          <w:szCs w:val="22"/>
        </w:rPr>
      </w:pPr>
    </w:p>
    <w:p w14:paraId="2425F319" w14:textId="0CAC55FC" w:rsidR="00F06098" w:rsidRDefault="00A65899" w:rsidP="00B85D2F">
      <w:pPr>
        <w:rPr>
          <w:rFonts w:ascii="Arial" w:hAnsi="Arial" w:cs="Arial"/>
          <w:sz w:val="22"/>
          <w:szCs w:val="22"/>
        </w:rPr>
      </w:pPr>
      <w:r w:rsidRPr="00CA4039">
        <w:rPr>
          <w:rFonts w:ascii="Arial" w:hAnsi="Arial" w:cs="Arial"/>
          <w:sz w:val="22"/>
          <w:szCs w:val="22"/>
        </w:rPr>
        <w:t>The</w:t>
      </w:r>
      <w:r w:rsidR="00112B4A" w:rsidRPr="00CA4039">
        <w:rPr>
          <w:rFonts w:ascii="Arial" w:hAnsi="Arial" w:cs="Arial"/>
          <w:sz w:val="22"/>
          <w:szCs w:val="22"/>
        </w:rPr>
        <w:t xml:space="preserve"> Pythagoreans</w:t>
      </w:r>
      <w:r w:rsidRPr="00CA4039">
        <w:rPr>
          <w:rFonts w:ascii="Arial" w:hAnsi="Arial" w:cs="Arial"/>
          <w:sz w:val="22"/>
          <w:szCs w:val="22"/>
        </w:rPr>
        <w:t xml:space="preserve">, </w:t>
      </w:r>
      <w:r w:rsidR="00F06098">
        <w:rPr>
          <w:rFonts w:ascii="Arial" w:hAnsi="Arial" w:cs="Arial"/>
          <w:sz w:val="22"/>
          <w:szCs w:val="22"/>
        </w:rPr>
        <w:t>as well as</w:t>
      </w:r>
      <w:r w:rsidRPr="00CA4039">
        <w:rPr>
          <w:rFonts w:ascii="Arial" w:hAnsi="Arial" w:cs="Arial"/>
          <w:sz w:val="22"/>
          <w:szCs w:val="22"/>
        </w:rPr>
        <w:t xml:space="preserve"> </w:t>
      </w:r>
      <w:r w:rsidR="0058781B" w:rsidRPr="00CA4039">
        <w:rPr>
          <w:rFonts w:ascii="Arial" w:hAnsi="Arial" w:cs="Arial"/>
          <w:sz w:val="22"/>
          <w:szCs w:val="22"/>
        </w:rPr>
        <w:t>ancient</w:t>
      </w:r>
      <w:r w:rsidRPr="00CA4039">
        <w:rPr>
          <w:rFonts w:ascii="Arial" w:hAnsi="Arial" w:cs="Arial"/>
          <w:sz w:val="22"/>
          <w:szCs w:val="22"/>
        </w:rPr>
        <w:t xml:space="preserve"> Chinese </w:t>
      </w:r>
      <w:r w:rsidR="00F64227">
        <w:rPr>
          <w:rFonts w:ascii="Arial" w:hAnsi="Arial" w:cs="Arial"/>
          <w:sz w:val="22"/>
          <w:szCs w:val="22"/>
        </w:rPr>
        <w:t xml:space="preserve">and likely Egyptian </w:t>
      </w:r>
      <w:r w:rsidRPr="00CA4039">
        <w:rPr>
          <w:rFonts w:ascii="Arial" w:hAnsi="Arial" w:cs="Arial"/>
          <w:sz w:val="22"/>
          <w:szCs w:val="22"/>
        </w:rPr>
        <w:t>musical theorists</w:t>
      </w:r>
      <w:r w:rsidR="00914D71">
        <w:rPr>
          <w:rFonts w:ascii="Arial" w:hAnsi="Arial" w:cs="Arial"/>
          <w:sz w:val="22"/>
          <w:szCs w:val="22"/>
        </w:rPr>
        <w:t xml:space="preserve"> before them</w:t>
      </w:r>
      <w:r w:rsidRPr="00CA4039">
        <w:rPr>
          <w:rFonts w:ascii="Arial" w:hAnsi="Arial" w:cs="Arial"/>
          <w:sz w:val="22"/>
          <w:szCs w:val="22"/>
        </w:rPr>
        <w:t>,</w:t>
      </w:r>
      <w:r w:rsidR="00112B4A" w:rsidRPr="00CA4039">
        <w:rPr>
          <w:rFonts w:ascii="Arial" w:hAnsi="Arial" w:cs="Arial"/>
          <w:sz w:val="22"/>
          <w:szCs w:val="22"/>
        </w:rPr>
        <w:t xml:space="preserve"> </w:t>
      </w:r>
      <w:r w:rsidR="0058781B" w:rsidRPr="00CA4039">
        <w:rPr>
          <w:rFonts w:ascii="Arial" w:hAnsi="Arial" w:cs="Arial"/>
          <w:sz w:val="22"/>
          <w:szCs w:val="22"/>
        </w:rPr>
        <w:t>were enchanted</w:t>
      </w:r>
      <w:r w:rsidR="00D63369">
        <w:rPr>
          <w:rFonts w:ascii="Arial" w:hAnsi="Arial" w:cs="Arial"/>
          <w:sz w:val="22"/>
          <w:szCs w:val="22"/>
        </w:rPr>
        <w:t xml:space="preserve"> by these relationships,</w:t>
      </w:r>
      <w:r w:rsidR="00640D3E">
        <w:rPr>
          <w:rFonts w:ascii="Arial" w:hAnsi="Arial" w:cs="Arial"/>
          <w:sz w:val="22"/>
          <w:szCs w:val="22"/>
        </w:rPr>
        <w:t xml:space="preserve"> as they realized that</w:t>
      </w:r>
      <w:r w:rsidR="00BA345A" w:rsidRPr="00CA4039">
        <w:rPr>
          <w:rFonts w:ascii="Arial" w:hAnsi="Arial" w:cs="Arial"/>
          <w:sz w:val="22"/>
          <w:szCs w:val="22"/>
        </w:rPr>
        <w:t xml:space="preserve"> the </w:t>
      </w:r>
      <w:r w:rsidR="00640D3E">
        <w:rPr>
          <w:rFonts w:ascii="Arial" w:hAnsi="Arial" w:cs="Arial"/>
          <w:sz w:val="22"/>
          <w:szCs w:val="22"/>
        </w:rPr>
        <w:t xml:space="preserve">notes of the </w:t>
      </w:r>
      <w:r w:rsidR="00BA345A" w:rsidRPr="00CA4039">
        <w:rPr>
          <w:rFonts w:ascii="Arial" w:hAnsi="Arial" w:cs="Arial"/>
          <w:sz w:val="22"/>
          <w:szCs w:val="22"/>
        </w:rPr>
        <w:t xml:space="preserve">scale </w:t>
      </w:r>
      <w:r w:rsidR="003C231B">
        <w:rPr>
          <w:rFonts w:ascii="Arial" w:hAnsi="Arial" w:cs="Arial"/>
          <w:sz w:val="22"/>
          <w:szCs w:val="22"/>
        </w:rPr>
        <w:t>can be</w:t>
      </w:r>
      <w:r w:rsidR="00BA345A" w:rsidRPr="00CA4039">
        <w:rPr>
          <w:rFonts w:ascii="Arial" w:hAnsi="Arial" w:cs="Arial"/>
          <w:sz w:val="22"/>
          <w:szCs w:val="22"/>
        </w:rPr>
        <w:t xml:space="preserve"> calculated </w:t>
      </w:r>
      <w:r w:rsidR="00D63369">
        <w:rPr>
          <w:rFonts w:ascii="Arial" w:hAnsi="Arial" w:cs="Arial"/>
          <w:sz w:val="22"/>
          <w:szCs w:val="22"/>
        </w:rPr>
        <w:t>from</w:t>
      </w:r>
      <w:r w:rsidR="00BA345A" w:rsidRPr="00CA4039">
        <w:rPr>
          <w:rFonts w:ascii="Arial" w:hAnsi="Arial" w:cs="Arial"/>
          <w:sz w:val="22"/>
          <w:szCs w:val="22"/>
        </w:rPr>
        <w:t xml:space="preserve"> </w:t>
      </w:r>
      <w:r w:rsidR="00B94271" w:rsidRPr="009861DC">
        <w:rPr>
          <w:rFonts w:ascii="Arial" w:hAnsi="Arial" w:cs="Arial"/>
          <w:sz w:val="22"/>
          <w:szCs w:val="22"/>
        </w:rPr>
        <w:t>rational</w:t>
      </w:r>
      <w:r w:rsidRPr="00CA4039">
        <w:rPr>
          <w:rFonts w:ascii="Arial" w:hAnsi="Arial" w:cs="Arial"/>
          <w:sz w:val="22"/>
          <w:szCs w:val="22"/>
        </w:rPr>
        <w:t xml:space="preserve"> numbers</w:t>
      </w:r>
      <w:r w:rsidR="00BA345A" w:rsidRPr="00CA4039">
        <w:rPr>
          <w:rFonts w:ascii="Arial" w:hAnsi="Arial" w:cs="Arial"/>
          <w:sz w:val="22"/>
          <w:szCs w:val="22"/>
        </w:rPr>
        <w:t xml:space="preserve">. </w:t>
      </w:r>
      <w:r w:rsidR="00F06098">
        <w:rPr>
          <w:rFonts w:ascii="Arial" w:hAnsi="Arial" w:cs="Arial"/>
          <w:sz w:val="22"/>
          <w:szCs w:val="22"/>
        </w:rPr>
        <w:t xml:space="preserve">This reinforced the idea </w:t>
      </w:r>
      <w:r w:rsidR="00640D3E">
        <w:rPr>
          <w:rFonts w:ascii="Arial" w:hAnsi="Arial" w:cs="Arial"/>
          <w:sz w:val="22"/>
          <w:szCs w:val="22"/>
        </w:rPr>
        <w:t>that there</w:t>
      </w:r>
      <w:r w:rsidR="009861DC">
        <w:rPr>
          <w:rFonts w:ascii="Arial" w:hAnsi="Arial" w:cs="Arial"/>
          <w:sz w:val="22"/>
          <w:szCs w:val="22"/>
        </w:rPr>
        <w:t xml:space="preserve"> must be rational and</w:t>
      </w:r>
      <w:r w:rsidR="00BA345A" w:rsidRPr="00CA4039">
        <w:rPr>
          <w:rFonts w:ascii="Arial" w:hAnsi="Arial" w:cs="Arial"/>
          <w:sz w:val="22"/>
          <w:szCs w:val="22"/>
        </w:rPr>
        <w:t xml:space="preserve"> universal relationship</w:t>
      </w:r>
      <w:r w:rsidR="003C231B">
        <w:rPr>
          <w:rFonts w:ascii="Arial" w:hAnsi="Arial" w:cs="Arial"/>
          <w:sz w:val="22"/>
          <w:szCs w:val="22"/>
        </w:rPr>
        <w:t xml:space="preserve"> of numbers </w:t>
      </w:r>
      <w:r w:rsidR="00D63369">
        <w:rPr>
          <w:rFonts w:ascii="Arial" w:hAnsi="Arial" w:cs="Arial"/>
          <w:sz w:val="22"/>
          <w:szCs w:val="22"/>
        </w:rPr>
        <w:t>in</w:t>
      </w:r>
      <w:r w:rsidR="003C231B">
        <w:rPr>
          <w:rFonts w:ascii="Arial" w:hAnsi="Arial" w:cs="Arial"/>
          <w:sz w:val="22"/>
          <w:szCs w:val="22"/>
        </w:rPr>
        <w:t xml:space="preserve"> physics and art: </w:t>
      </w:r>
      <w:r w:rsidR="003C231B" w:rsidRPr="00D63369">
        <w:rPr>
          <w:rFonts w:ascii="Arial" w:hAnsi="Arial" w:cs="Arial"/>
          <w:i/>
          <w:sz w:val="22"/>
          <w:szCs w:val="22"/>
        </w:rPr>
        <w:t>the universe makes sense</w:t>
      </w:r>
      <w:r w:rsidR="003C231B">
        <w:rPr>
          <w:rFonts w:ascii="Arial" w:hAnsi="Arial" w:cs="Arial"/>
          <w:sz w:val="22"/>
          <w:szCs w:val="22"/>
        </w:rPr>
        <w:t>!</w:t>
      </w:r>
    </w:p>
    <w:p w14:paraId="14AD6F73" w14:textId="77777777" w:rsidR="00F06098" w:rsidRDefault="00F06098" w:rsidP="00B85D2F">
      <w:pPr>
        <w:rPr>
          <w:rFonts w:ascii="Arial" w:hAnsi="Arial" w:cs="Arial"/>
          <w:sz w:val="22"/>
          <w:szCs w:val="22"/>
        </w:rPr>
      </w:pPr>
    </w:p>
    <w:p w14:paraId="5234EDBA" w14:textId="4A6B4D4F" w:rsidR="00BA345A" w:rsidRPr="00CA4039" w:rsidRDefault="009861DC" w:rsidP="00B85D2F">
      <w:pPr>
        <w:rPr>
          <w:rFonts w:ascii="Arial" w:hAnsi="Arial" w:cs="Arial"/>
          <w:sz w:val="22"/>
          <w:szCs w:val="22"/>
        </w:rPr>
      </w:pPr>
      <w:r>
        <w:rPr>
          <w:rFonts w:ascii="Arial" w:hAnsi="Arial" w:cs="Arial"/>
          <w:sz w:val="22"/>
          <w:szCs w:val="22"/>
        </w:rPr>
        <w:t>As you read</w:t>
      </w:r>
      <w:r w:rsidR="00D63369">
        <w:rPr>
          <w:rFonts w:ascii="Arial" w:hAnsi="Arial" w:cs="Arial"/>
          <w:sz w:val="22"/>
          <w:szCs w:val="22"/>
        </w:rPr>
        <w:t xml:space="preserve"> already in the Hippasus story</w:t>
      </w:r>
      <w:r w:rsidR="00A65899" w:rsidRPr="00CA4039">
        <w:rPr>
          <w:rFonts w:ascii="Arial" w:hAnsi="Arial" w:cs="Arial"/>
          <w:sz w:val="22"/>
          <w:szCs w:val="22"/>
        </w:rPr>
        <w:t xml:space="preserve">, </w:t>
      </w:r>
      <w:r w:rsidR="00BB69D8" w:rsidRPr="00CA4039">
        <w:rPr>
          <w:rFonts w:ascii="Arial" w:hAnsi="Arial" w:cs="Arial"/>
          <w:sz w:val="22"/>
          <w:szCs w:val="22"/>
        </w:rPr>
        <w:t>this</w:t>
      </w:r>
      <w:r w:rsidR="00F64227">
        <w:rPr>
          <w:rFonts w:ascii="Arial" w:hAnsi="Arial" w:cs="Arial"/>
          <w:sz w:val="22"/>
          <w:szCs w:val="22"/>
        </w:rPr>
        <w:t xml:space="preserve"> euphoric state</w:t>
      </w:r>
      <w:r w:rsidR="00BB69D8" w:rsidRPr="00CA4039">
        <w:rPr>
          <w:rFonts w:ascii="Arial" w:hAnsi="Arial" w:cs="Arial"/>
          <w:sz w:val="22"/>
          <w:szCs w:val="22"/>
        </w:rPr>
        <w:t xml:space="preserve"> </w:t>
      </w:r>
      <w:r>
        <w:rPr>
          <w:rFonts w:ascii="Arial" w:hAnsi="Arial" w:cs="Arial"/>
          <w:sz w:val="22"/>
          <w:szCs w:val="22"/>
        </w:rPr>
        <w:t>didn’t last</w:t>
      </w:r>
      <w:r w:rsidR="00640D3E">
        <w:rPr>
          <w:rFonts w:ascii="Arial" w:hAnsi="Arial" w:cs="Arial"/>
          <w:sz w:val="22"/>
          <w:szCs w:val="22"/>
        </w:rPr>
        <w:t xml:space="preserve"> </w:t>
      </w:r>
      <w:r w:rsidR="00F06098">
        <w:rPr>
          <w:rFonts w:ascii="Arial" w:hAnsi="Arial" w:cs="Arial"/>
          <w:sz w:val="22"/>
          <w:szCs w:val="22"/>
        </w:rPr>
        <w:t>even</w:t>
      </w:r>
      <w:r w:rsidR="00640D3E">
        <w:rPr>
          <w:rFonts w:ascii="Arial" w:hAnsi="Arial" w:cs="Arial"/>
          <w:sz w:val="22"/>
          <w:szCs w:val="22"/>
        </w:rPr>
        <w:t xml:space="preserve"> in the ancient world. </w:t>
      </w:r>
      <w:r w:rsidR="00BB69D8" w:rsidRPr="00CA4039">
        <w:rPr>
          <w:rFonts w:ascii="Arial" w:hAnsi="Arial" w:cs="Arial"/>
          <w:sz w:val="22"/>
          <w:szCs w:val="22"/>
        </w:rPr>
        <w:t xml:space="preserve"> </w:t>
      </w:r>
      <w:r w:rsidR="003C231B">
        <w:rPr>
          <w:rFonts w:ascii="Arial" w:hAnsi="Arial" w:cs="Arial"/>
          <w:sz w:val="22"/>
          <w:szCs w:val="22"/>
        </w:rPr>
        <w:t>The vast majority</w:t>
      </w:r>
      <w:r w:rsidR="00BB69D8" w:rsidRPr="00CA4039">
        <w:rPr>
          <w:rFonts w:ascii="Arial" w:hAnsi="Arial" w:cs="Arial"/>
          <w:sz w:val="22"/>
          <w:szCs w:val="22"/>
        </w:rPr>
        <w:t xml:space="preserve"> of </w:t>
      </w:r>
      <w:r>
        <w:rPr>
          <w:rFonts w:ascii="Arial" w:hAnsi="Arial" w:cs="Arial"/>
          <w:sz w:val="22"/>
          <w:szCs w:val="22"/>
        </w:rPr>
        <w:t>today’s</w:t>
      </w:r>
      <w:r w:rsidR="00BB69D8" w:rsidRPr="00CA4039">
        <w:rPr>
          <w:rFonts w:ascii="Arial" w:hAnsi="Arial" w:cs="Arial"/>
          <w:sz w:val="22"/>
          <w:szCs w:val="22"/>
        </w:rPr>
        <w:t xml:space="preserve"> music uses irrational </w:t>
      </w:r>
      <w:r>
        <w:rPr>
          <w:rFonts w:ascii="Arial" w:hAnsi="Arial" w:cs="Arial"/>
          <w:sz w:val="22"/>
          <w:szCs w:val="22"/>
        </w:rPr>
        <w:t>numbers</w:t>
      </w:r>
      <w:r w:rsidR="00BB69D8" w:rsidRPr="00CA4039">
        <w:rPr>
          <w:rFonts w:ascii="Arial" w:hAnsi="Arial" w:cs="Arial"/>
          <w:sz w:val="22"/>
          <w:szCs w:val="22"/>
        </w:rPr>
        <w:t xml:space="preserve">, and the tension between the pure rational and workable irrational continues to haunt </w:t>
      </w:r>
      <w:r w:rsidR="00640D3E">
        <w:rPr>
          <w:rFonts w:ascii="Arial" w:hAnsi="Arial" w:cs="Arial"/>
          <w:sz w:val="22"/>
          <w:szCs w:val="22"/>
        </w:rPr>
        <w:t>us</w:t>
      </w:r>
      <w:r w:rsidR="00BB69D8" w:rsidRPr="00CA4039">
        <w:rPr>
          <w:rFonts w:ascii="Arial" w:hAnsi="Arial" w:cs="Arial"/>
          <w:sz w:val="22"/>
          <w:szCs w:val="22"/>
        </w:rPr>
        <w:t xml:space="preserve">. </w:t>
      </w:r>
    </w:p>
    <w:p w14:paraId="27698706" w14:textId="77777777" w:rsidR="003707B4" w:rsidRPr="00CA4039" w:rsidRDefault="003707B4" w:rsidP="00B85D2F">
      <w:pPr>
        <w:rPr>
          <w:rFonts w:ascii="Arial" w:hAnsi="Arial" w:cs="Arial"/>
          <w:sz w:val="22"/>
          <w:szCs w:val="22"/>
        </w:rPr>
      </w:pPr>
    </w:p>
    <w:p w14:paraId="166DAC14" w14:textId="1BEDE166" w:rsidR="003707B4" w:rsidRPr="00CA4039" w:rsidRDefault="007959F1" w:rsidP="00544277">
      <w:pPr>
        <w:pStyle w:val="Heading2"/>
      </w:pPr>
      <w:bookmarkStart w:id="19" w:name="_Toc18010760"/>
      <w:r>
        <w:t>O</w:t>
      </w:r>
      <w:r w:rsidR="003707B4" w:rsidRPr="00CA4039">
        <w:t>ctave</w:t>
      </w:r>
      <w:r w:rsidR="00B41E5B">
        <w:t>s</w:t>
      </w:r>
      <w:r w:rsidR="003707B4" w:rsidRPr="00CA4039">
        <w:t xml:space="preserve"> and tetrachord</w:t>
      </w:r>
      <w:r w:rsidR="00B41E5B">
        <w:t>s</w:t>
      </w:r>
      <w:bookmarkEnd w:id="19"/>
    </w:p>
    <w:p w14:paraId="5390DD7F" w14:textId="77777777" w:rsidR="00BA345A" w:rsidRPr="00CA4039" w:rsidRDefault="00BA345A" w:rsidP="00B85D2F">
      <w:pPr>
        <w:rPr>
          <w:rFonts w:ascii="Arial" w:hAnsi="Arial" w:cs="Arial"/>
          <w:sz w:val="22"/>
          <w:szCs w:val="22"/>
        </w:rPr>
      </w:pPr>
    </w:p>
    <w:p w14:paraId="21E5C173" w14:textId="35E19B58" w:rsidR="004E2E25" w:rsidRPr="00CA4039" w:rsidRDefault="00112B4A" w:rsidP="00B85D2F">
      <w:pPr>
        <w:rPr>
          <w:rFonts w:ascii="Arial" w:hAnsi="Arial" w:cs="Arial"/>
          <w:sz w:val="22"/>
          <w:szCs w:val="22"/>
        </w:rPr>
      </w:pPr>
      <w:r w:rsidRPr="00CA4039">
        <w:rPr>
          <w:rFonts w:ascii="Arial" w:hAnsi="Arial" w:cs="Arial"/>
          <w:sz w:val="22"/>
          <w:szCs w:val="22"/>
        </w:rPr>
        <w:t>The relationship between</w:t>
      </w:r>
      <w:r w:rsidR="007E47CF" w:rsidRPr="00CA4039">
        <w:rPr>
          <w:rFonts w:ascii="Arial" w:hAnsi="Arial" w:cs="Arial"/>
          <w:sz w:val="22"/>
          <w:szCs w:val="22"/>
        </w:rPr>
        <w:t xml:space="preserve"> </w:t>
      </w:r>
      <w:r w:rsidR="004E2E25" w:rsidRPr="00CA4039">
        <w:rPr>
          <w:rFonts w:ascii="Arial" w:hAnsi="Arial" w:cs="Arial"/>
          <w:sz w:val="22"/>
          <w:szCs w:val="22"/>
        </w:rPr>
        <w:t xml:space="preserve">two notes related by </w:t>
      </w:r>
      <w:r w:rsidR="007E47CF" w:rsidRPr="00CA4039">
        <w:rPr>
          <w:rFonts w:ascii="Arial" w:hAnsi="Arial" w:cs="Arial"/>
          <w:sz w:val="22"/>
          <w:szCs w:val="22"/>
        </w:rPr>
        <w:t xml:space="preserve">doubling </w:t>
      </w:r>
      <w:r w:rsidRPr="00CA4039">
        <w:rPr>
          <w:rFonts w:ascii="Arial" w:hAnsi="Arial" w:cs="Arial"/>
          <w:sz w:val="22"/>
          <w:szCs w:val="22"/>
        </w:rPr>
        <w:t xml:space="preserve">(2/1) </w:t>
      </w:r>
      <w:r w:rsidR="00BA345A" w:rsidRPr="00CA4039">
        <w:rPr>
          <w:rFonts w:ascii="Arial" w:hAnsi="Arial" w:cs="Arial"/>
          <w:sz w:val="22"/>
          <w:szCs w:val="22"/>
        </w:rPr>
        <w:t xml:space="preserve">or halving </w:t>
      </w:r>
      <w:r w:rsidRPr="00CA4039">
        <w:rPr>
          <w:rFonts w:ascii="Arial" w:hAnsi="Arial" w:cs="Arial"/>
          <w:sz w:val="22"/>
          <w:szCs w:val="22"/>
        </w:rPr>
        <w:t>(1/2) a</w:t>
      </w:r>
      <w:r w:rsidR="007E47CF" w:rsidRPr="00CA4039">
        <w:rPr>
          <w:rFonts w:ascii="Arial" w:hAnsi="Arial" w:cs="Arial"/>
          <w:sz w:val="22"/>
          <w:szCs w:val="22"/>
        </w:rPr>
        <w:t xml:space="preserve"> frequency </w:t>
      </w:r>
      <w:r w:rsidR="006A4994">
        <w:rPr>
          <w:rFonts w:ascii="Arial" w:hAnsi="Arial" w:cs="Arial"/>
          <w:sz w:val="22"/>
          <w:szCs w:val="22"/>
        </w:rPr>
        <w:t>is</w:t>
      </w:r>
      <w:r w:rsidR="004E2E25" w:rsidRPr="00CA4039">
        <w:rPr>
          <w:rFonts w:ascii="Arial" w:hAnsi="Arial" w:cs="Arial"/>
          <w:sz w:val="22"/>
          <w:szCs w:val="22"/>
        </w:rPr>
        <w:t xml:space="preserve"> called the </w:t>
      </w:r>
      <w:r w:rsidR="00FA0439" w:rsidRPr="00CA4039">
        <w:rPr>
          <w:rFonts w:ascii="Arial" w:hAnsi="Arial" w:cs="Arial"/>
          <w:i/>
          <w:sz w:val="22"/>
          <w:szCs w:val="22"/>
        </w:rPr>
        <w:t>octave</w:t>
      </w:r>
      <w:r w:rsidR="009861DC">
        <w:rPr>
          <w:rFonts w:ascii="Arial" w:hAnsi="Arial" w:cs="Arial"/>
          <w:sz w:val="22"/>
          <w:szCs w:val="22"/>
        </w:rPr>
        <w:t xml:space="preserve">: of course, </w:t>
      </w:r>
      <w:r w:rsidR="009861DC" w:rsidRPr="009861DC">
        <w:rPr>
          <w:rFonts w:ascii="Arial" w:hAnsi="Arial" w:cs="Arial"/>
          <w:i/>
          <w:sz w:val="22"/>
          <w:szCs w:val="22"/>
        </w:rPr>
        <w:t>octo</w:t>
      </w:r>
      <w:r w:rsidR="009861DC">
        <w:rPr>
          <w:rFonts w:ascii="Arial" w:hAnsi="Arial" w:cs="Arial"/>
          <w:sz w:val="22"/>
          <w:szCs w:val="22"/>
        </w:rPr>
        <w:t xml:space="preserve"> </w:t>
      </w:r>
      <w:r w:rsidR="007E47CF" w:rsidRPr="00CA4039">
        <w:rPr>
          <w:rFonts w:ascii="Arial" w:hAnsi="Arial" w:cs="Arial"/>
          <w:sz w:val="22"/>
          <w:szCs w:val="22"/>
        </w:rPr>
        <w:t xml:space="preserve">means 8, not two… but </w:t>
      </w:r>
      <w:r w:rsidR="004E2E25" w:rsidRPr="00CA4039">
        <w:rPr>
          <w:rFonts w:ascii="Arial" w:hAnsi="Arial" w:cs="Arial"/>
          <w:sz w:val="22"/>
          <w:szCs w:val="22"/>
        </w:rPr>
        <w:t>it’s</w:t>
      </w:r>
      <w:r w:rsidR="007E47CF" w:rsidRPr="00CA4039">
        <w:rPr>
          <w:rFonts w:ascii="Arial" w:hAnsi="Arial" w:cs="Arial"/>
          <w:sz w:val="22"/>
          <w:szCs w:val="22"/>
        </w:rPr>
        <w:t xml:space="preserve"> becau</w:t>
      </w:r>
      <w:r w:rsidR="00BA345A" w:rsidRPr="00CA4039">
        <w:rPr>
          <w:rFonts w:ascii="Arial" w:hAnsi="Arial" w:cs="Arial"/>
          <w:sz w:val="22"/>
          <w:szCs w:val="22"/>
        </w:rPr>
        <w:t>se the Greek scales had 8 notes</w:t>
      </w:r>
      <w:r w:rsidR="007E47CF" w:rsidRPr="00CA4039">
        <w:rPr>
          <w:rFonts w:ascii="Arial" w:hAnsi="Arial" w:cs="Arial"/>
          <w:sz w:val="22"/>
          <w:szCs w:val="22"/>
        </w:rPr>
        <w:t xml:space="preserve">. </w:t>
      </w:r>
    </w:p>
    <w:p w14:paraId="769EEBF1" w14:textId="77777777" w:rsidR="004A3784" w:rsidRPr="00CA4039" w:rsidRDefault="004A3784" w:rsidP="00B85D2F">
      <w:pPr>
        <w:rPr>
          <w:rFonts w:ascii="Arial" w:hAnsi="Arial" w:cs="Arial"/>
          <w:sz w:val="22"/>
          <w:szCs w:val="22"/>
        </w:rPr>
      </w:pPr>
    </w:p>
    <w:p w14:paraId="7B23F1FB" w14:textId="1A96E084" w:rsidR="0095375A" w:rsidRPr="00CA4039" w:rsidRDefault="004A3784" w:rsidP="00B85D2F">
      <w:pPr>
        <w:rPr>
          <w:rFonts w:ascii="Arial" w:hAnsi="Arial" w:cs="Arial"/>
          <w:sz w:val="22"/>
          <w:szCs w:val="22"/>
        </w:rPr>
      </w:pPr>
      <w:r w:rsidRPr="00CA4039">
        <w:rPr>
          <w:rFonts w:ascii="Arial" w:hAnsi="Arial" w:cs="Arial"/>
          <w:sz w:val="22"/>
          <w:szCs w:val="22"/>
        </w:rPr>
        <w:t>So how many notes are in scales?</w:t>
      </w:r>
      <w:r w:rsidR="0095375A" w:rsidRPr="00CA4039">
        <w:rPr>
          <w:rFonts w:ascii="Arial" w:hAnsi="Arial" w:cs="Arial"/>
          <w:sz w:val="22"/>
          <w:szCs w:val="22"/>
        </w:rPr>
        <w:t xml:space="preserve"> In western music traditions, we</w:t>
      </w:r>
      <w:r w:rsidR="00BA345A" w:rsidRPr="00CA4039">
        <w:rPr>
          <w:rFonts w:ascii="Arial" w:hAnsi="Arial" w:cs="Arial"/>
          <w:sz w:val="22"/>
          <w:szCs w:val="22"/>
        </w:rPr>
        <w:t xml:space="preserve"> </w:t>
      </w:r>
      <w:r w:rsidR="006B7E47" w:rsidRPr="00CA4039">
        <w:rPr>
          <w:rFonts w:ascii="Arial" w:hAnsi="Arial" w:cs="Arial"/>
          <w:sz w:val="22"/>
          <w:szCs w:val="22"/>
        </w:rPr>
        <w:t xml:space="preserve">still </w:t>
      </w:r>
      <w:r w:rsidRPr="00CA4039">
        <w:rPr>
          <w:rFonts w:ascii="Arial" w:hAnsi="Arial" w:cs="Arial"/>
          <w:sz w:val="22"/>
          <w:szCs w:val="22"/>
        </w:rPr>
        <w:t xml:space="preserve">mostly </w:t>
      </w:r>
      <w:r w:rsidR="00B85D2F" w:rsidRPr="00CA4039">
        <w:rPr>
          <w:rFonts w:ascii="Arial" w:hAnsi="Arial" w:cs="Arial"/>
          <w:sz w:val="22"/>
          <w:szCs w:val="22"/>
        </w:rPr>
        <w:t>think</w:t>
      </w:r>
      <w:r w:rsidR="0095375A" w:rsidRPr="00CA4039">
        <w:rPr>
          <w:rFonts w:ascii="Arial" w:hAnsi="Arial" w:cs="Arial"/>
          <w:sz w:val="22"/>
          <w:szCs w:val="22"/>
        </w:rPr>
        <w:t xml:space="preserve"> of scales as 8 notes: </w:t>
      </w:r>
    </w:p>
    <w:p w14:paraId="75760ACE" w14:textId="77777777" w:rsidR="0095375A" w:rsidRPr="00CA4039" w:rsidRDefault="0095375A" w:rsidP="00B85D2F">
      <w:pPr>
        <w:rPr>
          <w:rFonts w:ascii="Arial" w:hAnsi="Arial" w:cs="Arial"/>
          <w:sz w:val="22"/>
          <w:szCs w:val="22"/>
        </w:rPr>
      </w:pPr>
    </w:p>
    <w:p w14:paraId="70704618" w14:textId="528EADF5" w:rsidR="00B5452E" w:rsidRPr="00CA4039" w:rsidRDefault="00125084" w:rsidP="00B85D2F">
      <w:pPr>
        <w:rPr>
          <w:rFonts w:ascii="Arial" w:hAnsi="Arial" w:cs="Arial"/>
          <w:sz w:val="22"/>
          <w:szCs w:val="22"/>
        </w:rPr>
      </w:pPr>
      <w:r w:rsidRPr="00CA4039">
        <w:rPr>
          <w:rFonts w:ascii="Arial" w:hAnsi="Arial" w:cs="Arial"/>
          <w:b/>
          <w:sz w:val="22"/>
          <w:szCs w:val="22"/>
        </w:rPr>
        <w:t>DO</w:t>
      </w:r>
      <w:r w:rsidR="0095375A" w:rsidRPr="00CA4039">
        <w:rPr>
          <w:rFonts w:ascii="Arial" w:hAnsi="Arial" w:cs="Arial"/>
          <w:sz w:val="22"/>
          <w:szCs w:val="22"/>
        </w:rPr>
        <w:t>,</w:t>
      </w:r>
      <w:r w:rsidR="00B85D2F" w:rsidRPr="00CA4039">
        <w:rPr>
          <w:rFonts w:ascii="Arial" w:hAnsi="Arial" w:cs="Arial"/>
          <w:sz w:val="22"/>
          <w:szCs w:val="22"/>
        </w:rPr>
        <w:t xml:space="preserve"> </w:t>
      </w:r>
      <w:r w:rsidR="00B5452E" w:rsidRPr="00CA4039">
        <w:rPr>
          <w:rFonts w:ascii="Arial" w:hAnsi="Arial" w:cs="Arial"/>
          <w:sz w:val="22"/>
          <w:szCs w:val="22"/>
        </w:rPr>
        <w:t>the “fundamental”</w:t>
      </w:r>
    </w:p>
    <w:p w14:paraId="6B2C4346" w14:textId="1591CF82" w:rsidR="00B5452E" w:rsidRPr="00CA4039" w:rsidRDefault="00125084" w:rsidP="00B85D2F">
      <w:pPr>
        <w:rPr>
          <w:rFonts w:ascii="Arial" w:hAnsi="Arial" w:cs="Arial"/>
          <w:sz w:val="22"/>
          <w:szCs w:val="22"/>
        </w:rPr>
      </w:pPr>
      <w:r w:rsidRPr="00CA4039">
        <w:rPr>
          <w:rFonts w:ascii="Arial" w:hAnsi="Arial" w:cs="Arial"/>
          <w:b/>
          <w:sz w:val="22"/>
          <w:szCs w:val="22"/>
        </w:rPr>
        <w:t>RE</w:t>
      </w:r>
      <w:r w:rsidRPr="00CA4039">
        <w:rPr>
          <w:rFonts w:ascii="Arial" w:hAnsi="Arial" w:cs="Arial"/>
          <w:i/>
          <w:sz w:val="22"/>
          <w:szCs w:val="22"/>
        </w:rPr>
        <w:t>,</w:t>
      </w:r>
      <w:r w:rsidR="00B5452E" w:rsidRPr="00CA4039">
        <w:rPr>
          <w:rFonts w:ascii="Arial" w:hAnsi="Arial" w:cs="Arial"/>
          <w:sz w:val="22"/>
          <w:szCs w:val="22"/>
        </w:rPr>
        <w:t xml:space="preserve"> the “second””</w:t>
      </w:r>
    </w:p>
    <w:p w14:paraId="74F5BED4" w14:textId="472B37D3" w:rsidR="00B5452E" w:rsidRPr="00CA4039" w:rsidRDefault="00125084" w:rsidP="00B85D2F">
      <w:pPr>
        <w:rPr>
          <w:rFonts w:ascii="Arial" w:hAnsi="Arial" w:cs="Arial"/>
          <w:sz w:val="22"/>
          <w:szCs w:val="22"/>
        </w:rPr>
      </w:pPr>
      <w:r w:rsidRPr="00CA4039">
        <w:rPr>
          <w:rFonts w:ascii="Arial" w:hAnsi="Arial" w:cs="Arial"/>
          <w:b/>
          <w:sz w:val="22"/>
          <w:szCs w:val="22"/>
        </w:rPr>
        <w:t>MI,</w:t>
      </w:r>
      <w:r w:rsidR="00B5452E" w:rsidRPr="00CA4039">
        <w:rPr>
          <w:rFonts w:ascii="Arial" w:hAnsi="Arial" w:cs="Arial"/>
          <w:sz w:val="22"/>
          <w:szCs w:val="22"/>
        </w:rPr>
        <w:t xml:space="preserve"> the “third”</w:t>
      </w:r>
    </w:p>
    <w:p w14:paraId="0803497F" w14:textId="652A9FBF" w:rsidR="00B5452E" w:rsidRPr="00CA4039" w:rsidRDefault="00125084" w:rsidP="00B85D2F">
      <w:pPr>
        <w:rPr>
          <w:rFonts w:ascii="Arial" w:hAnsi="Arial" w:cs="Arial"/>
          <w:sz w:val="22"/>
          <w:szCs w:val="22"/>
        </w:rPr>
      </w:pPr>
      <w:r w:rsidRPr="00CA4039">
        <w:rPr>
          <w:rFonts w:ascii="Arial" w:hAnsi="Arial" w:cs="Arial"/>
          <w:b/>
          <w:sz w:val="22"/>
          <w:szCs w:val="22"/>
        </w:rPr>
        <w:t>FA</w:t>
      </w:r>
      <w:r w:rsidRPr="00CA4039">
        <w:rPr>
          <w:rFonts w:ascii="Arial" w:hAnsi="Arial" w:cs="Arial"/>
          <w:sz w:val="22"/>
          <w:szCs w:val="22"/>
        </w:rPr>
        <w:t>,</w:t>
      </w:r>
      <w:r w:rsidR="00B5452E" w:rsidRPr="00CA4039">
        <w:rPr>
          <w:rFonts w:ascii="Arial" w:hAnsi="Arial" w:cs="Arial"/>
          <w:sz w:val="22"/>
          <w:szCs w:val="22"/>
        </w:rPr>
        <w:t xml:space="preserve"> the “fourth”</w:t>
      </w:r>
    </w:p>
    <w:p w14:paraId="1ACDB5AE" w14:textId="2A3814C0" w:rsidR="00B5452E" w:rsidRPr="00CA4039" w:rsidRDefault="00125084" w:rsidP="00B85D2F">
      <w:pPr>
        <w:rPr>
          <w:rFonts w:ascii="Arial" w:hAnsi="Arial" w:cs="Arial"/>
          <w:sz w:val="22"/>
          <w:szCs w:val="22"/>
        </w:rPr>
      </w:pPr>
      <w:r w:rsidRPr="00CA4039">
        <w:rPr>
          <w:rFonts w:ascii="Arial" w:hAnsi="Arial" w:cs="Arial"/>
          <w:b/>
          <w:sz w:val="22"/>
          <w:szCs w:val="22"/>
        </w:rPr>
        <w:t>SOL</w:t>
      </w:r>
      <w:r w:rsidR="00B5452E" w:rsidRPr="00CA4039">
        <w:rPr>
          <w:rFonts w:ascii="Arial" w:hAnsi="Arial" w:cs="Arial"/>
          <w:sz w:val="22"/>
          <w:szCs w:val="22"/>
        </w:rPr>
        <w:t>, the “fifth”</w:t>
      </w:r>
    </w:p>
    <w:p w14:paraId="371C4694" w14:textId="1C2FB17E" w:rsidR="00B5452E" w:rsidRPr="00CA4039" w:rsidRDefault="00125084" w:rsidP="00B85D2F">
      <w:pPr>
        <w:rPr>
          <w:rFonts w:ascii="Arial" w:hAnsi="Arial" w:cs="Arial"/>
          <w:sz w:val="22"/>
          <w:szCs w:val="22"/>
        </w:rPr>
      </w:pPr>
      <w:r w:rsidRPr="00CA4039">
        <w:rPr>
          <w:rFonts w:ascii="Arial" w:hAnsi="Arial" w:cs="Arial"/>
          <w:b/>
          <w:sz w:val="22"/>
          <w:szCs w:val="22"/>
        </w:rPr>
        <w:t>LA</w:t>
      </w:r>
      <w:r w:rsidR="00B5452E" w:rsidRPr="00CA4039">
        <w:rPr>
          <w:rFonts w:ascii="Arial" w:hAnsi="Arial" w:cs="Arial"/>
          <w:b/>
          <w:sz w:val="22"/>
          <w:szCs w:val="22"/>
        </w:rPr>
        <w:t>,</w:t>
      </w:r>
      <w:r w:rsidR="00B5452E" w:rsidRPr="00CA4039">
        <w:rPr>
          <w:rFonts w:ascii="Arial" w:hAnsi="Arial" w:cs="Arial"/>
          <w:sz w:val="22"/>
          <w:szCs w:val="22"/>
        </w:rPr>
        <w:t xml:space="preserve"> the “sixth”</w:t>
      </w:r>
    </w:p>
    <w:p w14:paraId="7E716451" w14:textId="05016C29" w:rsidR="00B5452E" w:rsidRPr="00CA4039" w:rsidRDefault="00125084" w:rsidP="00B85D2F">
      <w:pPr>
        <w:rPr>
          <w:rFonts w:ascii="Arial" w:hAnsi="Arial" w:cs="Arial"/>
          <w:sz w:val="22"/>
          <w:szCs w:val="22"/>
        </w:rPr>
      </w:pPr>
      <w:r w:rsidRPr="00CA4039">
        <w:rPr>
          <w:rFonts w:ascii="Arial" w:hAnsi="Arial" w:cs="Arial"/>
          <w:b/>
          <w:sz w:val="22"/>
          <w:szCs w:val="22"/>
        </w:rPr>
        <w:t>TI</w:t>
      </w:r>
      <w:r w:rsidRPr="00CA4039">
        <w:rPr>
          <w:rFonts w:ascii="Arial" w:hAnsi="Arial" w:cs="Arial"/>
          <w:sz w:val="22"/>
          <w:szCs w:val="22"/>
        </w:rPr>
        <w:t xml:space="preserve"> </w:t>
      </w:r>
      <w:r w:rsidR="00B5452E" w:rsidRPr="00CA4039">
        <w:rPr>
          <w:rFonts w:ascii="Arial" w:hAnsi="Arial" w:cs="Arial"/>
          <w:sz w:val="22"/>
          <w:szCs w:val="22"/>
        </w:rPr>
        <w:t>(or</w:t>
      </w:r>
      <w:r w:rsidR="00B5452E" w:rsidRPr="00CA4039">
        <w:rPr>
          <w:rFonts w:ascii="Arial" w:hAnsi="Arial" w:cs="Arial"/>
          <w:b/>
          <w:sz w:val="22"/>
          <w:szCs w:val="22"/>
        </w:rPr>
        <w:t xml:space="preserve"> </w:t>
      </w:r>
      <w:r w:rsidRPr="00CA4039">
        <w:rPr>
          <w:rFonts w:ascii="Arial" w:hAnsi="Arial" w:cs="Arial"/>
          <w:b/>
          <w:sz w:val="22"/>
          <w:szCs w:val="22"/>
        </w:rPr>
        <w:t>SI</w:t>
      </w:r>
      <w:r w:rsidR="00B5452E" w:rsidRPr="00CA4039">
        <w:rPr>
          <w:rFonts w:ascii="Arial" w:hAnsi="Arial" w:cs="Arial"/>
          <w:sz w:val="22"/>
          <w:szCs w:val="22"/>
        </w:rPr>
        <w:t>), the “seventh”</w:t>
      </w:r>
    </w:p>
    <w:p w14:paraId="243C92E1" w14:textId="6D3B8202" w:rsidR="00BA345A" w:rsidRPr="00CA4039" w:rsidRDefault="00B5452E" w:rsidP="00B85D2F">
      <w:pPr>
        <w:rPr>
          <w:rFonts w:ascii="Arial" w:hAnsi="Arial" w:cs="Arial"/>
          <w:sz w:val="22"/>
          <w:szCs w:val="22"/>
        </w:rPr>
      </w:pPr>
      <w:r w:rsidRPr="00CA4039">
        <w:rPr>
          <w:rFonts w:ascii="Arial" w:hAnsi="Arial" w:cs="Arial"/>
          <w:sz w:val="22"/>
          <w:szCs w:val="22"/>
        </w:rPr>
        <w:t xml:space="preserve">and in </w:t>
      </w:r>
      <w:r w:rsidR="006B7E47" w:rsidRPr="00CA4039">
        <w:rPr>
          <w:rFonts w:ascii="Arial" w:hAnsi="Arial" w:cs="Arial"/>
          <w:sz w:val="22"/>
          <w:szCs w:val="22"/>
        </w:rPr>
        <w:t>the words of Oscar Hammerstein</w:t>
      </w:r>
      <w:r w:rsidRPr="00CA4039">
        <w:rPr>
          <w:rFonts w:ascii="Arial" w:hAnsi="Arial" w:cs="Arial"/>
          <w:sz w:val="22"/>
          <w:szCs w:val="22"/>
        </w:rPr>
        <w:t>, “</w:t>
      </w:r>
      <w:r w:rsidR="004B0563" w:rsidRPr="00CA4039">
        <w:rPr>
          <w:rFonts w:ascii="Arial" w:hAnsi="Arial" w:cs="Arial"/>
          <w:sz w:val="22"/>
          <w:szCs w:val="22"/>
        </w:rPr>
        <w:t>and that</w:t>
      </w:r>
      <w:r w:rsidRPr="00CA4039">
        <w:rPr>
          <w:rFonts w:ascii="Arial" w:hAnsi="Arial" w:cs="Arial"/>
          <w:sz w:val="22"/>
          <w:szCs w:val="22"/>
        </w:rPr>
        <w:t xml:space="preserve"> brings us back to </w:t>
      </w:r>
      <w:r w:rsidR="004B0563" w:rsidRPr="00CA4039">
        <w:rPr>
          <w:rFonts w:ascii="Arial" w:hAnsi="Arial" w:cs="Arial"/>
          <w:b/>
          <w:i/>
          <w:sz w:val="22"/>
          <w:szCs w:val="22"/>
        </w:rPr>
        <w:t>DO</w:t>
      </w:r>
      <w:r w:rsidR="006B7E47" w:rsidRPr="00CA4039">
        <w:rPr>
          <w:rFonts w:ascii="Arial" w:hAnsi="Arial" w:cs="Arial"/>
          <w:b/>
          <w:i/>
          <w:sz w:val="22"/>
          <w:szCs w:val="22"/>
        </w:rPr>
        <w:t xml:space="preserve"> DO DO DO</w:t>
      </w:r>
      <w:r w:rsidRPr="00CA4039">
        <w:rPr>
          <w:rFonts w:ascii="Arial" w:hAnsi="Arial" w:cs="Arial"/>
          <w:sz w:val="22"/>
          <w:szCs w:val="22"/>
        </w:rPr>
        <w:t>”, the</w:t>
      </w:r>
      <w:r w:rsidR="00F06098">
        <w:rPr>
          <w:rFonts w:ascii="Arial" w:hAnsi="Arial" w:cs="Arial"/>
          <w:sz w:val="22"/>
          <w:szCs w:val="22"/>
        </w:rPr>
        <w:t xml:space="preserve"> higher</w:t>
      </w:r>
      <w:r w:rsidRPr="00CA4039">
        <w:rPr>
          <w:rFonts w:ascii="Arial" w:hAnsi="Arial" w:cs="Arial"/>
          <w:sz w:val="22"/>
          <w:szCs w:val="22"/>
        </w:rPr>
        <w:t xml:space="preserve"> octave</w:t>
      </w:r>
      <w:r w:rsidR="00F06098">
        <w:rPr>
          <w:rFonts w:ascii="Arial" w:hAnsi="Arial" w:cs="Arial"/>
          <w:sz w:val="22"/>
          <w:szCs w:val="22"/>
        </w:rPr>
        <w:t xml:space="preserve"> note</w:t>
      </w:r>
      <w:r w:rsidR="00F56772">
        <w:rPr>
          <w:rFonts w:ascii="Arial" w:hAnsi="Arial" w:cs="Arial"/>
          <w:sz w:val="22"/>
          <w:szCs w:val="22"/>
        </w:rPr>
        <w:t xml:space="preserve"> that ends one octave and begins the next</w:t>
      </w:r>
      <w:r w:rsidR="00F06098">
        <w:rPr>
          <w:rFonts w:ascii="Arial" w:hAnsi="Arial" w:cs="Arial"/>
          <w:sz w:val="22"/>
          <w:szCs w:val="22"/>
        </w:rPr>
        <w:t>.</w:t>
      </w:r>
    </w:p>
    <w:p w14:paraId="59CE502A" w14:textId="77777777" w:rsidR="006759F3" w:rsidRPr="00CA4039" w:rsidRDefault="006759F3" w:rsidP="00B85D2F">
      <w:pPr>
        <w:rPr>
          <w:rFonts w:ascii="Arial" w:hAnsi="Arial" w:cs="Arial"/>
          <w:sz w:val="22"/>
          <w:szCs w:val="22"/>
        </w:rPr>
      </w:pPr>
    </w:p>
    <w:p w14:paraId="166DF3F9" w14:textId="0D1B5890" w:rsidR="00B5452E" w:rsidRPr="00CA4039" w:rsidRDefault="002B7EE1" w:rsidP="00B5452E">
      <w:pPr>
        <w:rPr>
          <w:rFonts w:ascii="Arial" w:hAnsi="Arial" w:cs="Arial"/>
          <w:sz w:val="22"/>
          <w:szCs w:val="22"/>
        </w:rPr>
      </w:pPr>
      <w:r>
        <w:rPr>
          <w:rFonts w:ascii="Arial" w:hAnsi="Arial" w:cs="Arial"/>
          <w:sz w:val="22"/>
          <w:szCs w:val="22"/>
        </w:rPr>
        <w:t xml:space="preserve">This scale is called in contemporary parlance “diatonic”: it is not what the Greeks meant by that term, </w:t>
      </w:r>
      <w:r w:rsidR="003C10E2">
        <w:rPr>
          <w:rFonts w:ascii="Arial" w:hAnsi="Arial" w:cs="Arial"/>
          <w:sz w:val="22"/>
          <w:szCs w:val="22"/>
        </w:rPr>
        <w:t xml:space="preserve">which was a specific tuning of an eight note scale, </w:t>
      </w:r>
      <w:r>
        <w:rPr>
          <w:rFonts w:ascii="Arial" w:hAnsi="Arial" w:cs="Arial"/>
          <w:sz w:val="22"/>
          <w:szCs w:val="22"/>
        </w:rPr>
        <w:t xml:space="preserve">but so be it. </w:t>
      </w:r>
      <w:r w:rsidR="00C62F02">
        <w:rPr>
          <w:rFonts w:ascii="Arial" w:hAnsi="Arial" w:cs="Arial"/>
          <w:sz w:val="22"/>
          <w:szCs w:val="22"/>
        </w:rPr>
        <w:t>Because</w:t>
      </w:r>
      <w:r w:rsidR="003C10E2">
        <w:rPr>
          <w:rFonts w:ascii="Arial" w:hAnsi="Arial" w:cs="Arial"/>
          <w:sz w:val="22"/>
          <w:szCs w:val="22"/>
        </w:rPr>
        <w:t>, however,</w:t>
      </w:r>
      <w:r w:rsidR="00C62F02">
        <w:rPr>
          <w:rFonts w:ascii="Arial" w:hAnsi="Arial" w:cs="Arial"/>
          <w:sz w:val="22"/>
          <w:szCs w:val="22"/>
        </w:rPr>
        <w:t xml:space="preserve"> there are </w:t>
      </w:r>
      <w:r w:rsidR="007D0024">
        <w:rPr>
          <w:rFonts w:ascii="Arial" w:hAnsi="Arial" w:cs="Arial"/>
          <w:sz w:val="22"/>
          <w:szCs w:val="22"/>
        </w:rPr>
        <w:t xml:space="preserve">actually </w:t>
      </w:r>
      <w:r w:rsidR="00C62F02">
        <w:rPr>
          <w:rFonts w:ascii="Arial" w:hAnsi="Arial" w:cs="Arial"/>
          <w:sz w:val="22"/>
          <w:szCs w:val="22"/>
        </w:rPr>
        <w:t xml:space="preserve">seven </w:t>
      </w:r>
      <w:r w:rsidR="003C231B">
        <w:rPr>
          <w:rFonts w:ascii="Arial" w:hAnsi="Arial" w:cs="Arial"/>
          <w:sz w:val="22"/>
          <w:szCs w:val="22"/>
        </w:rPr>
        <w:t xml:space="preserve">different </w:t>
      </w:r>
      <w:r w:rsidR="00C62F02">
        <w:rPr>
          <w:rFonts w:ascii="Arial" w:hAnsi="Arial" w:cs="Arial"/>
          <w:sz w:val="22"/>
          <w:szCs w:val="22"/>
        </w:rPr>
        <w:t>scale degrees, this is sometimes call a hep</w:t>
      </w:r>
      <w:r w:rsidR="0099133E">
        <w:rPr>
          <w:rFonts w:ascii="Arial" w:hAnsi="Arial" w:cs="Arial"/>
          <w:sz w:val="22"/>
          <w:szCs w:val="22"/>
        </w:rPr>
        <w:t>t</w:t>
      </w:r>
      <w:r w:rsidR="00C62F02">
        <w:rPr>
          <w:rFonts w:ascii="Arial" w:hAnsi="Arial" w:cs="Arial"/>
          <w:sz w:val="22"/>
          <w:szCs w:val="22"/>
        </w:rPr>
        <w:t>atonic scale, causing no end of confusion</w:t>
      </w:r>
      <w:r w:rsidR="00914D71">
        <w:rPr>
          <w:rFonts w:ascii="Arial" w:hAnsi="Arial" w:cs="Arial"/>
          <w:sz w:val="22"/>
          <w:szCs w:val="22"/>
        </w:rPr>
        <w:t>.</w:t>
      </w:r>
      <w:r w:rsidR="007D0024">
        <w:rPr>
          <w:rFonts w:ascii="Arial" w:hAnsi="Arial" w:cs="Arial"/>
          <w:sz w:val="22"/>
          <w:szCs w:val="22"/>
        </w:rPr>
        <w:t xml:space="preserve"> </w:t>
      </w:r>
      <w:r w:rsidR="00914D71">
        <w:rPr>
          <w:rFonts w:ascii="Arial" w:hAnsi="Arial" w:cs="Arial"/>
          <w:sz w:val="22"/>
          <w:szCs w:val="22"/>
        </w:rPr>
        <w:t>To</w:t>
      </w:r>
      <w:r w:rsidR="003C231B">
        <w:rPr>
          <w:rFonts w:ascii="Arial" w:hAnsi="Arial" w:cs="Arial"/>
          <w:sz w:val="22"/>
          <w:szCs w:val="22"/>
        </w:rPr>
        <w:t xml:space="preserve"> avoid even more confusion, we</w:t>
      </w:r>
      <w:r w:rsidR="007D0024">
        <w:rPr>
          <w:rFonts w:ascii="Arial" w:hAnsi="Arial" w:cs="Arial"/>
          <w:sz w:val="22"/>
          <w:szCs w:val="22"/>
        </w:rPr>
        <w:t xml:space="preserve"> join the herd</w:t>
      </w:r>
      <w:r w:rsidR="00C62F02">
        <w:rPr>
          <w:rFonts w:ascii="Arial" w:hAnsi="Arial" w:cs="Arial"/>
          <w:sz w:val="22"/>
          <w:szCs w:val="22"/>
        </w:rPr>
        <w:t xml:space="preserve"> by counting </w:t>
      </w:r>
      <w:r w:rsidR="00C62F02" w:rsidRPr="00C62F02">
        <w:rPr>
          <w:rFonts w:ascii="Arial" w:hAnsi="Arial" w:cs="Arial"/>
          <w:b/>
          <w:sz w:val="22"/>
          <w:szCs w:val="22"/>
        </w:rPr>
        <w:t>DO</w:t>
      </w:r>
      <w:r w:rsidR="00C62F02">
        <w:rPr>
          <w:rFonts w:ascii="Arial" w:hAnsi="Arial" w:cs="Arial"/>
          <w:sz w:val="22"/>
          <w:szCs w:val="22"/>
        </w:rPr>
        <w:t xml:space="preserve"> twice, </w:t>
      </w:r>
      <w:r w:rsidR="007D0024">
        <w:rPr>
          <w:rFonts w:ascii="Arial" w:hAnsi="Arial" w:cs="Arial"/>
          <w:sz w:val="22"/>
          <w:szCs w:val="22"/>
        </w:rPr>
        <w:t>and call this</w:t>
      </w:r>
      <w:r w:rsidR="00C62F02">
        <w:rPr>
          <w:rFonts w:ascii="Arial" w:hAnsi="Arial" w:cs="Arial"/>
          <w:sz w:val="22"/>
          <w:szCs w:val="22"/>
        </w:rPr>
        <w:t xml:space="preserve"> an 8 note scale.</w:t>
      </w:r>
      <w:r w:rsidR="00F56772">
        <w:rPr>
          <w:rFonts w:ascii="Arial" w:hAnsi="Arial" w:cs="Arial"/>
          <w:sz w:val="22"/>
          <w:szCs w:val="22"/>
        </w:rPr>
        <w:t xml:space="preserve"> The Greeks considered </w:t>
      </w:r>
      <w:r w:rsidR="00F56772" w:rsidRPr="0099133E">
        <w:rPr>
          <w:rFonts w:ascii="Arial" w:hAnsi="Arial" w:cs="Arial"/>
          <w:b/>
          <w:bCs/>
          <w:sz w:val="22"/>
          <w:szCs w:val="22"/>
        </w:rPr>
        <w:t>DO</w:t>
      </w:r>
      <w:r w:rsidR="00F56772">
        <w:rPr>
          <w:rFonts w:ascii="Arial" w:hAnsi="Arial" w:cs="Arial"/>
          <w:sz w:val="22"/>
          <w:szCs w:val="22"/>
        </w:rPr>
        <w:t xml:space="preserve"> </w:t>
      </w:r>
      <w:r w:rsidR="003C10E2">
        <w:rPr>
          <w:rFonts w:ascii="Arial" w:hAnsi="Arial" w:cs="Arial"/>
          <w:sz w:val="22"/>
          <w:szCs w:val="22"/>
        </w:rPr>
        <w:t>as</w:t>
      </w:r>
      <w:r w:rsidR="00F56772">
        <w:rPr>
          <w:rFonts w:ascii="Arial" w:hAnsi="Arial" w:cs="Arial"/>
          <w:sz w:val="22"/>
          <w:szCs w:val="22"/>
        </w:rPr>
        <w:t xml:space="preserve"> a </w:t>
      </w:r>
      <w:r w:rsidR="00F56772" w:rsidRPr="00F56772">
        <w:rPr>
          <w:rFonts w:ascii="Arial" w:hAnsi="Arial" w:cs="Arial"/>
          <w:i/>
          <w:sz w:val="22"/>
          <w:szCs w:val="22"/>
        </w:rPr>
        <w:t>synaphe</w:t>
      </w:r>
      <w:r w:rsidR="00F56772">
        <w:rPr>
          <w:rFonts w:ascii="Arial" w:hAnsi="Arial" w:cs="Arial"/>
          <w:sz w:val="22"/>
          <w:szCs w:val="22"/>
        </w:rPr>
        <w:t>, which belongs to both octaves.</w:t>
      </w:r>
    </w:p>
    <w:p w14:paraId="23817620" w14:textId="77777777" w:rsidR="0095375A" w:rsidRPr="00CA4039" w:rsidRDefault="0095375A" w:rsidP="00B85D2F">
      <w:pPr>
        <w:rPr>
          <w:rFonts w:ascii="Arial" w:hAnsi="Arial" w:cs="Arial"/>
          <w:sz w:val="22"/>
          <w:szCs w:val="22"/>
        </w:rPr>
      </w:pPr>
    </w:p>
    <w:p w14:paraId="389D64E5" w14:textId="2A5BD8AF" w:rsidR="0095375A" w:rsidRPr="00CA4039" w:rsidRDefault="000568B7" w:rsidP="00B85D2F">
      <w:pPr>
        <w:rPr>
          <w:rFonts w:ascii="Arial" w:hAnsi="Arial" w:cs="Arial"/>
          <w:sz w:val="22"/>
          <w:szCs w:val="22"/>
        </w:rPr>
      </w:pPr>
      <w:r>
        <w:rPr>
          <w:rFonts w:ascii="Arial" w:hAnsi="Arial" w:cs="Arial"/>
          <w:sz w:val="22"/>
          <w:szCs w:val="22"/>
        </w:rPr>
        <w:t>In India around 700 B.C., the Chandogya Upanishad divided the octave into 22 parts, and this approach is still taught, but our widespread friends, the 8 note scales, are the most often used for ragas. The scales for raga are very complex and may change depending if a melodic phrase is moving to higher or lower directions. The</w:t>
      </w:r>
      <w:r w:rsidR="0095375A" w:rsidRPr="00CA4039">
        <w:rPr>
          <w:rFonts w:ascii="Arial" w:hAnsi="Arial" w:cs="Arial"/>
          <w:sz w:val="22"/>
          <w:szCs w:val="22"/>
        </w:rPr>
        <w:t xml:space="preserve"> classical music </w:t>
      </w:r>
      <w:r>
        <w:rPr>
          <w:rFonts w:ascii="Arial" w:hAnsi="Arial" w:cs="Arial"/>
          <w:sz w:val="22"/>
          <w:szCs w:val="22"/>
        </w:rPr>
        <w:t>teaching tradition</w:t>
      </w:r>
      <w:r w:rsidR="0095375A" w:rsidRPr="00CA4039">
        <w:rPr>
          <w:rFonts w:ascii="Arial" w:hAnsi="Arial" w:cs="Arial"/>
          <w:sz w:val="22"/>
          <w:szCs w:val="22"/>
        </w:rPr>
        <w:t xml:space="preserve"> the </w:t>
      </w:r>
      <w:r>
        <w:rPr>
          <w:rFonts w:ascii="Arial" w:hAnsi="Arial" w:cs="Arial"/>
          <w:sz w:val="22"/>
          <w:szCs w:val="22"/>
        </w:rPr>
        <w:t>8 note</w:t>
      </w:r>
      <w:r w:rsidR="001C09BE" w:rsidRPr="00CA4039">
        <w:rPr>
          <w:rFonts w:ascii="Arial" w:hAnsi="Arial" w:cs="Arial"/>
          <w:sz w:val="22"/>
          <w:szCs w:val="22"/>
        </w:rPr>
        <w:t xml:space="preserve"> scale</w:t>
      </w:r>
      <w:r>
        <w:rPr>
          <w:rFonts w:ascii="Arial" w:hAnsi="Arial" w:cs="Arial"/>
          <w:sz w:val="22"/>
          <w:szCs w:val="22"/>
        </w:rPr>
        <w:t>s</w:t>
      </w:r>
      <w:r w:rsidR="0095375A" w:rsidRPr="00CA4039">
        <w:rPr>
          <w:rFonts w:ascii="Arial" w:hAnsi="Arial" w:cs="Arial"/>
          <w:sz w:val="22"/>
          <w:szCs w:val="22"/>
        </w:rPr>
        <w:t xml:space="preserve"> using the syllables:</w:t>
      </w:r>
    </w:p>
    <w:p w14:paraId="7ADA454C" w14:textId="77777777" w:rsidR="0095375A" w:rsidRPr="00CA4039" w:rsidRDefault="0095375A" w:rsidP="00B85D2F">
      <w:pPr>
        <w:rPr>
          <w:rFonts w:ascii="Arial" w:hAnsi="Arial" w:cs="Arial"/>
          <w:sz w:val="22"/>
          <w:szCs w:val="22"/>
        </w:rPr>
      </w:pPr>
    </w:p>
    <w:p w14:paraId="25C65000" w14:textId="76D8E62B" w:rsidR="0095375A" w:rsidRPr="00F37CEE" w:rsidRDefault="00F37CEE" w:rsidP="00B85D2F">
      <w:pPr>
        <w:rPr>
          <w:rFonts w:ascii="Arial" w:hAnsi="Arial" w:cs="Arial"/>
          <w:b/>
          <w:sz w:val="22"/>
          <w:szCs w:val="22"/>
        </w:rPr>
      </w:pPr>
      <w:r w:rsidRPr="00F37CEE">
        <w:rPr>
          <w:rFonts w:ascii="Arial" w:hAnsi="Arial" w:cs="Arial"/>
          <w:b/>
          <w:sz w:val="22"/>
          <w:szCs w:val="22"/>
        </w:rPr>
        <w:t>SA RE GA MA PA DA NI SA</w:t>
      </w:r>
    </w:p>
    <w:p w14:paraId="5FC7D034" w14:textId="77777777" w:rsidR="006567FE" w:rsidRPr="00CA4039" w:rsidRDefault="006567FE" w:rsidP="00B85D2F">
      <w:pPr>
        <w:rPr>
          <w:rFonts w:ascii="Arial" w:hAnsi="Arial" w:cs="Arial"/>
          <w:sz w:val="22"/>
          <w:szCs w:val="22"/>
        </w:rPr>
      </w:pPr>
    </w:p>
    <w:p w14:paraId="0F8B56E6" w14:textId="6706456B" w:rsidR="006567FE" w:rsidRPr="00CA4039" w:rsidRDefault="000568B7" w:rsidP="00B85D2F">
      <w:pPr>
        <w:rPr>
          <w:rFonts w:ascii="Arial" w:hAnsi="Arial" w:cs="Arial"/>
          <w:sz w:val="22"/>
          <w:szCs w:val="22"/>
        </w:rPr>
      </w:pPr>
      <w:r>
        <w:rPr>
          <w:rFonts w:ascii="Arial" w:hAnsi="Arial" w:cs="Arial"/>
          <w:sz w:val="22"/>
          <w:szCs w:val="22"/>
        </w:rPr>
        <w:t>A</w:t>
      </w:r>
      <w:r w:rsidR="006567FE" w:rsidRPr="00CA4039">
        <w:rPr>
          <w:rFonts w:ascii="Arial" w:hAnsi="Arial" w:cs="Arial"/>
          <w:sz w:val="22"/>
          <w:szCs w:val="22"/>
        </w:rPr>
        <w:t xml:space="preserve">nd </w:t>
      </w:r>
      <w:r w:rsidR="001C09BE" w:rsidRPr="00CA4039">
        <w:rPr>
          <w:rFonts w:ascii="Arial" w:hAnsi="Arial" w:cs="Arial"/>
          <w:sz w:val="22"/>
          <w:szCs w:val="22"/>
        </w:rPr>
        <w:t>while</w:t>
      </w:r>
      <w:r w:rsidR="006567FE" w:rsidRPr="00CA4039">
        <w:rPr>
          <w:rFonts w:ascii="Arial" w:hAnsi="Arial" w:cs="Arial"/>
          <w:sz w:val="22"/>
          <w:szCs w:val="22"/>
        </w:rPr>
        <w:t xml:space="preserve"> most Chinese melodies use five notes,</w:t>
      </w:r>
      <w:r w:rsidR="00717100" w:rsidRPr="00CA4039">
        <w:rPr>
          <w:rFonts w:ascii="Arial" w:hAnsi="Arial" w:cs="Arial"/>
          <w:sz w:val="22"/>
          <w:szCs w:val="22"/>
        </w:rPr>
        <w:t xml:space="preserve"> an</w:t>
      </w:r>
      <w:r w:rsidR="006567FE" w:rsidRPr="00CA4039">
        <w:rPr>
          <w:rFonts w:ascii="Arial" w:hAnsi="Arial" w:cs="Arial"/>
          <w:sz w:val="22"/>
          <w:szCs w:val="22"/>
        </w:rPr>
        <w:t xml:space="preserve"> </w:t>
      </w:r>
      <w:r w:rsidR="00224B2B" w:rsidRPr="00CA4039">
        <w:rPr>
          <w:rFonts w:ascii="Arial" w:hAnsi="Arial" w:cs="Arial"/>
          <w:sz w:val="22"/>
          <w:szCs w:val="22"/>
        </w:rPr>
        <w:t>8</w:t>
      </w:r>
      <w:r w:rsidR="006567FE" w:rsidRPr="00CA4039">
        <w:rPr>
          <w:rFonts w:ascii="Arial" w:hAnsi="Arial" w:cs="Arial"/>
          <w:sz w:val="22"/>
          <w:szCs w:val="22"/>
        </w:rPr>
        <w:t xml:space="preserve"> </w:t>
      </w:r>
      <w:r w:rsidR="00717100" w:rsidRPr="00CA4039">
        <w:rPr>
          <w:rFonts w:ascii="Arial" w:hAnsi="Arial" w:cs="Arial"/>
          <w:sz w:val="22"/>
          <w:szCs w:val="22"/>
        </w:rPr>
        <w:t>note scale is typically taught</w:t>
      </w:r>
      <w:r w:rsidR="006567FE" w:rsidRPr="00CA4039">
        <w:rPr>
          <w:rFonts w:ascii="Arial" w:hAnsi="Arial" w:cs="Arial"/>
          <w:sz w:val="22"/>
          <w:szCs w:val="22"/>
        </w:rPr>
        <w:t>.</w:t>
      </w:r>
      <w:r w:rsidR="00423E53" w:rsidRPr="00CA4039">
        <w:rPr>
          <w:rFonts w:ascii="Arial" w:hAnsi="Arial" w:cs="Arial"/>
          <w:sz w:val="22"/>
          <w:szCs w:val="22"/>
        </w:rPr>
        <w:t xml:space="preserve"> </w:t>
      </w:r>
    </w:p>
    <w:p w14:paraId="3C21CF4D" w14:textId="77777777" w:rsidR="0095375A" w:rsidRPr="00CA4039" w:rsidRDefault="0095375A" w:rsidP="00B85D2F">
      <w:pPr>
        <w:rPr>
          <w:rFonts w:ascii="Arial" w:hAnsi="Arial" w:cs="Arial"/>
          <w:sz w:val="22"/>
          <w:szCs w:val="22"/>
        </w:rPr>
      </w:pPr>
    </w:p>
    <w:p w14:paraId="1A080C54" w14:textId="6B4399C3" w:rsidR="00914D71" w:rsidRDefault="00F06098" w:rsidP="004A3784">
      <w:pPr>
        <w:rPr>
          <w:rFonts w:ascii="Arial" w:hAnsi="Arial" w:cs="Arial"/>
          <w:sz w:val="22"/>
          <w:szCs w:val="22"/>
          <w:highlight w:val="yellow"/>
        </w:rPr>
      </w:pPr>
      <w:r w:rsidRPr="00914D71">
        <w:rPr>
          <w:rFonts w:ascii="Arial" w:hAnsi="Arial" w:cs="Arial"/>
          <w:sz w:val="22"/>
          <w:szCs w:val="22"/>
          <w:highlight w:val="yellow"/>
        </w:rPr>
        <w:lastRenderedPageBreak/>
        <w:t>The</w:t>
      </w:r>
      <w:r w:rsidR="00F37CEE" w:rsidRPr="00914D71">
        <w:rPr>
          <w:rFonts w:ascii="Arial" w:hAnsi="Arial" w:cs="Arial"/>
          <w:sz w:val="22"/>
          <w:szCs w:val="22"/>
          <w:highlight w:val="yellow"/>
        </w:rPr>
        <w:t xml:space="preserve"> note names come</w:t>
      </w:r>
      <w:r w:rsidR="00717100" w:rsidRPr="00914D71">
        <w:rPr>
          <w:rFonts w:ascii="Arial" w:hAnsi="Arial" w:cs="Arial"/>
          <w:sz w:val="22"/>
          <w:szCs w:val="22"/>
          <w:highlight w:val="yellow"/>
        </w:rPr>
        <w:t xml:space="preserve"> </w:t>
      </w:r>
      <w:r w:rsidR="004A3784" w:rsidRPr="00914D71">
        <w:rPr>
          <w:rFonts w:ascii="Arial" w:hAnsi="Arial" w:cs="Arial"/>
          <w:sz w:val="22"/>
          <w:szCs w:val="22"/>
          <w:highlight w:val="yellow"/>
        </w:rPr>
        <w:t>from a hymn</w:t>
      </w:r>
      <w:r w:rsidR="003C231B" w:rsidRPr="00914D71">
        <w:rPr>
          <w:rFonts w:ascii="Arial" w:hAnsi="Arial" w:cs="Arial"/>
          <w:sz w:val="22"/>
          <w:szCs w:val="22"/>
          <w:highlight w:val="yellow"/>
        </w:rPr>
        <w:t xml:space="preserve">, </w:t>
      </w:r>
      <w:r w:rsidR="003C231B" w:rsidRPr="009D063D">
        <w:rPr>
          <w:rFonts w:ascii="Arial" w:hAnsi="Arial" w:cs="Arial"/>
          <w:i/>
          <w:sz w:val="22"/>
          <w:szCs w:val="22"/>
          <w:highlight w:val="yellow"/>
        </w:rPr>
        <w:t>U</w:t>
      </w:r>
      <w:r w:rsidR="003C231B" w:rsidRPr="00914D71">
        <w:rPr>
          <w:rFonts w:ascii="Arial" w:hAnsi="Arial" w:cs="Arial"/>
          <w:i/>
          <w:sz w:val="22"/>
          <w:szCs w:val="22"/>
          <w:highlight w:val="yellow"/>
        </w:rPr>
        <w:t>t Queant Laxis</w:t>
      </w:r>
      <w:r w:rsidR="003C231B" w:rsidRPr="00914D71">
        <w:rPr>
          <w:rFonts w:ascii="Arial" w:hAnsi="Arial" w:cs="Arial"/>
          <w:sz w:val="22"/>
          <w:szCs w:val="22"/>
          <w:highlight w:val="yellow"/>
        </w:rPr>
        <w:t>,</w:t>
      </w:r>
      <w:r w:rsidR="004A3784" w:rsidRPr="00914D71">
        <w:rPr>
          <w:rFonts w:ascii="Arial" w:hAnsi="Arial" w:cs="Arial"/>
          <w:sz w:val="22"/>
          <w:szCs w:val="22"/>
          <w:highlight w:val="yellow"/>
        </w:rPr>
        <w:t xml:space="preserve"> by Guido of Arrez</w:t>
      </w:r>
      <w:r w:rsidR="0099133E">
        <w:rPr>
          <w:rFonts w:ascii="Arial" w:hAnsi="Arial" w:cs="Arial"/>
          <w:sz w:val="22"/>
          <w:szCs w:val="22"/>
          <w:highlight w:val="yellow"/>
        </w:rPr>
        <w:t>z</w:t>
      </w:r>
      <w:r w:rsidR="004A3784" w:rsidRPr="00914D71">
        <w:rPr>
          <w:rFonts w:ascii="Arial" w:hAnsi="Arial" w:cs="Arial"/>
          <w:sz w:val="22"/>
          <w:szCs w:val="22"/>
          <w:highlight w:val="yellow"/>
        </w:rPr>
        <w:t>o (991-1033)</w:t>
      </w:r>
      <w:r w:rsidR="005D0803">
        <w:rPr>
          <w:rFonts w:ascii="Arial" w:hAnsi="Arial" w:cs="Arial"/>
          <w:sz w:val="22"/>
          <w:szCs w:val="22"/>
          <w:highlight w:val="yellow"/>
        </w:rPr>
        <w:t>, credited as inventing the musical staff for notation, which</w:t>
      </w:r>
      <w:r w:rsidR="004A3784" w:rsidRPr="00914D71">
        <w:rPr>
          <w:rFonts w:ascii="Arial" w:hAnsi="Arial" w:cs="Arial"/>
          <w:sz w:val="22"/>
          <w:szCs w:val="22"/>
          <w:highlight w:val="yellow"/>
        </w:rPr>
        <w:t xml:space="preserve"> </w:t>
      </w:r>
      <w:r w:rsidR="005D0803">
        <w:rPr>
          <w:rFonts w:ascii="Arial" w:hAnsi="Arial" w:cs="Arial"/>
          <w:sz w:val="22"/>
          <w:szCs w:val="22"/>
          <w:highlight w:val="yellow"/>
        </w:rPr>
        <w:t>honored</w:t>
      </w:r>
      <w:r w:rsidR="003C231B" w:rsidRPr="00914D71">
        <w:rPr>
          <w:rFonts w:ascii="Arial" w:hAnsi="Arial" w:cs="Arial"/>
          <w:sz w:val="22"/>
          <w:szCs w:val="22"/>
          <w:highlight w:val="yellow"/>
        </w:rPr>
        <w:t xml:space="preserve"> John the Baptist </w:t>
      </w:r>
      <w:r w:rsidR="005D0803">
        <w:rPr>
          <w:rFonts w:ascii="Arial" w:hAnsi="Arial" w:cs="Arial"/>
          <w:sz w:val="22"/>
          <w:szCs w:val="22"/>
          <w:highlight w:val="yellow"/>
        </w:rPr>
        <w:t>using</w:t>
      </w:r>
      <w:r w:rsidR="003C231B" w:rsidRPr="00914D71">
        <w:rPr>
          <w:rFonts w:ascii="Arial" w:hAnsi="Arial" w:cs="Arial"/>
          <w:sz w:val="22"/>
          <w:szCs w:val="22"/>
          <w:highlight w:val="yellow"/>
        </w:rPr>
        <w:t xml:space="preserve"> the </w:t>
      </w:r>
      <w:r w:rsidR="005D0803">
        <w:rPr>
          <w:rFonts w:ascii="Arial" w:hAnsi="Arial" w:cs="Arial"/>
          <w:sz w:val="22"/>
          <w:szCs w:val="22"/>
          <w:highlight w:val="yellow"/>
        </w:rPr>
        <w:t xml:space="preserve">first six </w:t>
      </w:r>
      <w:r w:rsidR="003C231B" w:rsidRPr="00914D71">
        <w:rPr>
          <w:rFonts w:ascii="Arial" w:hAnsi="Arial" w:cs="Arial"/>
          <w:sz w:val="22"/>
          <w:szCs w:val="22"/>
          <w:highlight w:val="yellow"/>
        </w:rPr>
        <w:t xml:space="preserve">pitches </w:t>
      </w:r>
      <w:r w:rsidR="005D0803">
        <w:rPr>
          <w:rFonts w:ascii="Arial" w:hAnsi="Arial" w:cs="Arial"/>
          <w:sz w:val="22"/>
          <w:szCs w:val="22"/>
          <w:highlight w:val="yellow"/>
        </w:rPr>
        <w:t xml:space="preserve">of the scale </w:t>
      </w:r>
      <w:r w:rsidR="003C231B" w:rsidRPr="00914D71">
        <w:rPr>
          <w:rFonts w:ascii="Arial" w:hAnsi="Arial" w:cs="Arial"/>
          <w:sz w:val="22"/>
          <w:szCs w:val="22"/>
          <w:highlight w:val="yellow"/>
        </w:rPr>
        <w:t>at the start of each line</w:t>
      </w:r>
      <w:r w:rsidR="005D0803">
        <w:rPr>
          <w:rFonts w:ascii="Arial" w:hAnsi="Arial" w:cs="Arial"/>
          <w:sz w:val="22"/>
          <w:szCs w:val="22"/>
          <w:highlight w:val="yellow"/>
        </w:rPr>
        <w:t xml:space="preserve">, </w:t>
      </w:r>
    </w:p>
    <w:p w14:paraId="0DD81FBC" w14:textId="77777777" w:rsidR="00914D71" w:rsidRDefault="00914D71" w:rsidP="004A3784">
      <w:pPr>
        <w:rPr>
          <w:rFonts w:ascii="Arial" w:hAnsi="Arial" w:cs="Arial"/>
          <w:sz w:val="22"/>
          <w:szCs w:val="22"/>
          <w:highlight w:val="yellow"/>
        </w:rPr>
      </w:pPr>
    </w:p>
    <w:p w14:paraId="1B45F9DC" w14:textId="77777777" w:rsidR="00914D71" w:rsidRDefault="00F37CEE" w:rsidP="004A3784">
      <w:pPr>
        <w:rPr>
          <w:rFonts w:ascii="Arial" w:hAnsi="Arial" w:cs="Arial"/>
          <w:sz w:val="22"/>
          <w:szCs w:val="22"/>
          <w:highlight w:val="yellow"/>
        </w:rPr>
      </w:pPr>
      <w:r w:rsidRPr="00914D71">
        <w:rPr>
          <w:rFonts w:ascii="Arial" w:hAnsi="Arial" w:cs="Arial"/>
          <w:sz w:val="22"/>
          <w:szCs w:val="22"/>
          <w:highlight w:val="yellow"/>
        </w:rPr>
        <w:t xml:space="preserve"> It</w:t>
      </w:r>
      <w:r w:rsidR="004A3784" w:rsidRPr="00914D71">
        <w:rPr>
          <w:rFonts w:ascii="Arial" w:hAnsi="Arial" w:cs="Arial"/>
          <w:sz w:val="22"/>
          <w:szCs w:val="22"/>
          <w:highlight w:val="yellow"/>
        </w:rPr>
        <w:t xml:space="preserve"> goes: </w:t>
      </w:r>
    </w:p>
    <w:p w14:paraId="1D78A81B" w14:textId="3F29BFDB" w:rsidR="00914D71" w:rsidRDefault="004A3784" w:rsidP="004A3784">
      <w:pPr>
        <w:rPr>
          <w:rFonts w:ascii="Arial" w:hAnsi="Arial" w:cs="Arial"/>
          <w:sz w:val="22"/>
          <w:szCs w:val="22"/>
          <w:highlight w:val="yellow"/>
        </w:rPr>
      </w:pPr>
      <w:r w:rsidRPr="002A55E2">
        <w:rPr>
          <w:rStyle w:val="Strong"/>
          <w:rFonts w:ascii="Arial" w:hAnsi="Arial" w:cs="Arial"/>
          <w:i/>
          <w:sz w:val="22"/>
          <w:szCs w:val="22"/>
          <w:highlight w:val="yellow"/>
        </w:rPr>
        <w:t>UT</w:t>
      </w:r>
      <w:r w:rsidRPr="002A55E2">
        <w:rPr>
          <w:rFonts w:ascii="Arial" w:hAnsi="Arial" w:cs="Arial"/>
          <w:i/>
          <w:sz w:val="22"/>
          <w:szCs w:val="22"/>
          <w:highlight w:val="yellow"/>
        </w:rPr>
        <w:t> queant laxis</w:t>
      </w:r>
      <w:r w:rsidR="002D3A38" w:rsidRPr="00914D71">
        <w:rPr>
          <w:rFonts w:ascii="Arial" w:hAnsi="Arial" w:cs="Arial"/>
          <w:sz w:val="22"/>
          <w:szCs w:val="22"/>
          <w:highlight w:val="yellow"/>
        </w:rPr>
        <w:t xml:space="preserve"> </w:t>
      </w:r>
    </w:p>
    <w:p w14:paraId="7F47AACA" w14:textId="42FC9183" w:rsidR="00914D71" w:rsidRPr="002A55E2" w:rsidRDefault="004A3784" w:rsidP="004A3784">
      <w:pPr>
        <w:rPr>
          <w:rFonts w:ascii="Arial" w:hAnsi="Arial" w:cs="Arial"/>
          <w:i/>
          <w:sz w:val="22"/>
          <w:szCs w:val="22"/>
          <w:highlight w:val="yellow"/>
        </w:rPr>
      </w:pPr>
      <w:r w:rsidRPr="002A55E2">
        <w:rPr>
          <w:rStyle w:val="Strong"/>
          <w:rFonts w:ascii="Arial" w:hAnsi="Arial" w:cs="Arial"/>
          <w:i/>
          <w:sz w:val="22"/>
          <w:szCs w:val="22"/>
          <w:highlight w:val="yellow"/>
        </w:rPr>
        <w:t>RE</w:t>
      </w:r>
      <w:r w:rsidRPr="002A55E2">
        <w:rPr>
          <w:rFonts w:ascii="Arial" w:hAnsi="Arial" w:cs="Arial"/>
          <w:i/>
          <w:sz w:val="22"/>
          <w:szCs w:val="22"/>
          <w:highlight w:val="yellow"/>
        </w:rPr>
        <w:t>sonare fibri</w:t>
      </w:r>
      <w:r w:rsidR="002A55E2" w:rsidRPr="002A55E2">
        <w:rPr>
          <w:rFonts w:ascii="Arial" w:hAnsi="Arial" w:cs="Arial"/>
          <w:i/>
          <w:sz w:val="22"/>
          <w:szCs w:val="22"/>
          <w:highlight w:val="yellow"/>
        </w:rPr>
        <w:t>s</w:t>
      </w:r>
    </w:p>
    <w:p w14:paraId="10817E0A" w14:textId="2543847C" w:rsidR="00914D71" w:rsidRPr="002A55E2" w:rsidRDefault="004A3784" w:rsidP="004A3784">
      <w:pPr>
        <w:rPr>
          <w:rFonts w:ascii="Arial" w:hAnsi="Arial" w:cs="Arial"/>
          <w:i/>
          <w:sz w:val="22"/>
          <w:szCs w:val="22"/>
          <w:highlight w:val="yellow"/>
        </w:rPr>
      </w:pPr>
      <w:r w:rsidRPr="002A55E2">
        <w:rPr>
          <w:rStyle w:val="Strong"/>
          <w:rFonts w:ascii="Arial" w:hAnsi="Arial" w:cs="Arial"/>
          <w:i/>
          <w:sz w:val="22"/>
          <w:szCs w:val="22"/>
          <w:highlight w:val="yellow"/>
        </w:rPr>
        <w:t>MI</w:t>
      </w:r>
      <w:r w:rsidR="004429F5" w:rsidRPr="002A55E2">
        <w:rPr>
          <w:rFonts w:ascii="Arial" w:hAnsi="Arial" w:cs="Arial"/>
          <w:i/>
          <w:sz w:val="22"/>
          <w:szCs w:val="22"/>
          <w:highlight w:val="yellow"/>
        </w:rPr>
        <w:t>r</w:t>
      </w:r>
      <w:r w:rsidR="0006623A" w:rsidRPr="002A55E2">
        <w:rPr>
          <w:rFonts w:ascii="Arial" w:hAnsi="Arial" w:cs="Arial"/>
          <w:i/>
          <w:sz w:val="22"/>
          <w:szCs w:val="22"/>
          <w:highlight w:val="yellow"/>
        </w:rPr>
        <w:t>a</w:t>
      </w:r>
      <w:r w:rsidR="004429F5" w:rsidRPr="002A55E2">
        <w:rPr>
          <w:rFonts w:ascii="Arial" w:hAnsi="Arial" w:cs="Arial"/>
          <w:i/>
          <w:sz w:val="22"/>
          <w:szCs w:val="22"/>
          <w:highlight w:val="yellow"/>
        </w:rPr>
        <w:t xml:space="preserve"> gestorum</w:t>
      </w:r>
    </w:p>
    <w:p w14:paraId="1EC7DE77" w14:textId="5C707373" w:rsidR="00914D71" w:rsidRPr="002A55E2" w:rsidRDefault="004A3784" w:rsidP="004A3784">
      <w:pPr>
        <w:rPr>
          <w:rFonts w:ascii="Arial" w:hAnsi="Arial" w:cs="Arial"/>
          <w:i/>
          <w:sz w:val="22"/>
          <w:szCs w:val="22"/>
          <w:highlight w:val="yellow"/>
        </w:rPr>
      </w:pPr>
      <w:r w:rsidRPr="002A55E2">
        <w:rPr>
          <w:rStyle w:val="Strong"/>
          <w:rFonts w:ascii="Arial" w:hAnsi="Arial" w:cs="Arial"/>
          <w:i/>
          <w:sz w:val="22"/>
          <w:szCs w:val="22"/>
          <w:highlight w:val="yellow"/>
        </w:rPr>
        <w:t>FA</w:t>
      </w:r>
      <w:r w:rsidRPr="002A55E2">
        <w:rPr>
          <w:rFonts w:ascii="Arial" w:hAnsi="Arial" w:cs="Arial"/>
          <w:i/>
          <w:sz w:val="22"/>
          <w:szCs w:val="22"/>
          <w:highlight w:val="yellow"/>
        </w:rPr>
        <w:t>m</w:t>
      </w:r>
      <w:r w:rsidR="005D0803" w:rsidRPr="002A55E2">
        <w:rPr>
          <w:rFonts w:ascii="Arial" w:hAnsi="Arial" w:cs="Arial"/>
          <w:i/>
          <w:sz w:val="22"/>
          <w:szCs w:val="22"/>
          <w:highlight w:val="yellow"/>
        </w:rPr>
        <w:t>u</w:t>
      </w:r>
      <w:r w:rsidRPr="002A55E2">
        <w:rPr>
          <w:rFonts w:ascii="Arial" w:hAnsi="Arial" w:cs="Arial"/>
          <w:i/>
          <w:sz w:val="22"/>
          <w:szCs w:val="22"/>
          <w:highlight w:val="yellow"/>
        </w:rPr>
        <w:t>li tuoru</w:t>
      </w:r>
      <w:r w:rsidR="002A55E2" w:rsidRPr="002A55E2">
        <w:rPr>
          <w:rFonts w:ascii="Arial" w:hAnsi="Arial" w:cs="Arial"/>
          <w:i/>
          <w:sz w:val="22"/>
          <w:szCs w:val="22"/>
          <w:highlight w:val="yellow"/>
        </w:rPr>
        <w:t>m</w:t>
      </w:r>
      <w:r w:rsidRPr="002A55E2">
        <w:rPr>
          <w:rFonts w:ascii="Arial" w:hAnsi="Arial" w:cs="Arial"/>
          <w:i/>
          <w:sz w:val="22"/>
          <w:szCs w:val="22"/>
          <w:highlight w:val="yellow"/>
        </w:rPr>
        <w:t> </w:t>
      </w:r>
    </w:p>
    <w:p w14:paraId="59AFE283" w14:textId="6109E2D5" w:rsidR="00914D71" w:rsidRPr="002A55E2" w:rsidRDefault="004A3784" w:rsidP="004A3784">
      <w:pPr>
        <w:rPr>
          <w:rFonts w:ascii="Arial" w:hAnsi="Arial" w:cs="Arial"/>
          <w:i/>
          <w:sz w:val="22"/>
          <w:szCs w:val="22"/>
          <w:highlight w:val="yellow"/>
        </w:rPr>
      </w:pPr>
      <w:r w:rsidRPr="002A55E2">
        <w:rPr>
          <w:rStyle w:val="Strong"/>
          <w:rFonts w:ascii="Arial" w:hAnsi="Arial" w:cs="Arial"/>
          <w:i/>
          <w:sz w:val="22"/>
          <w:szCs w:val="22"/>
          <w:highlight w:val="yellow"/>
        </w:rPr>
        <w:t>SOL</w:t>
      </w:r>
      <w:r w:rsidRPr="002A55E2">
        <w:rPr>
          <w:rFonts w:ascii="Arial" w:hAnsi="Arial" w:cs="Arial"/>
          <w:i/>
          <w:sz w:val="22"/>
          <w:szCs w:val="22"/>
          <w:highlight w:val="yellow"/>
        </w:rPr>
        <w:t>ve</w:t>
      </w:r>
      <w:r w:rsidR="0006623A" w:rsidRPr="002A55E2">
        <w:rPr>
          <w:rFonts w:ascii="Arial" w:hAnsi="Arial" w:cs="Arial"/>
          <w:i/>
          <w:sz w:val="22"/>
          <w:szCs w:val="22"/>
          <w:highlight w:val="yellow"/>
        </w:rPr>
        <w:t xml:space="preserve"> polluti</w:t>
      </w:r>
      <w:r w:rsidRPr="002A55E2">
        <w:rPr>
          <w:rFonts w:ascii="Arial" w:hAnsi="Arial" w:cs="Arial"/>
          <w:i/>
          <w:sz w:val="22"/>
          <w:szCs w:val="22"/>
          <w:highlight w:val="yellow"/>
        </w:rPr>
        <w:t xml:space="preserve"> </w:t>
      </w:r>
    </w:p>
    <w:p w14:paraId="2A9474D8" w14:textId="4D0B9E47" w:rsidR="00914D71" w:rsidRPr="002A55E2" w:rsidRDefault="00914D71" w:rsidP="004A3784">
      <w:pPr>
        <w:rPr>
          <w:rFonts w:ascii="Arial" w:hAnsi="Arial" w:cs="Arial"/>
          <w:i/>
          <w:sz w:val="22"/>
          <w:szCs w:val="22"/>
          <w:highlight w:val="yellow"/>
        </w:rPr>
      </w:pPr>
      <w:r w:rsidRPr="002A55E2">
        <w:rPr>
          <w:rFonts w:ascii="Arial" w:hAnsi="Arial" w:cs="Arial"/>
          <w:b/>
          <w:bCs/>
          <w:i/>
          <w:sz w:val="22"/>
          <w:szCs w:val="22"/>
          <w:highlight w:val="yellow"/>
        </w:rPr>
        <w:t>LA</w:t>
      </w:r>
      <w:r w:rsidR="004A3784" w:rsidRPr="002A55E2">
        <w:rPr>
          <w:rFonts w:ascii="Arial" w:hAnsi="Arial" w:cs="Arial"/>
          <w:i/>
          <w:sz w:val="22"/>
          <w:szCs w:val="22"/>
          <w:highlight w:val="yellow"/>
        </w:rPr>
        <w:t>bii reatum</w:t>
      </w:r>
    </w:p>
    <w:p w14:paraId="51C3DE29" w14:textId="0FF62910" w:rsidR="005D0803" w:rsidRPr="002A55E2" w:rsidRDefault="005D0803" w:rsidP="004A3784">
      <w:pPr>
        <w:rPr>
          <w:rFonts w:ascii="Arial" w:hAnsi="Arial" w:cs="Arial"/>
          <w:i/>
          <w:sz w:val="22"/>
          <w:szCs w:val="22"/>
          <w:highlight w:val="yellow"/>
        </w:rPr>
      </w:pPr>
      <w:r w:rsidRPr="002A55E2">
        <w:rPr>
          <w:rFonts w:ascii="Arial" w:hAnsi="Arial" w:cs="Arial"/>
          <w:b/>
          <w:i/>
          <w:sz w:val="22"/>
          <w:szCs w:val="22"/>
          <w:highlight w:val="yellow"/>
        </w:rPr>
        <w:t>S</w:t>
      </w:r>
      <w:r w:rsidRPr="002A55E2">
        <w:rPr>
          <w:rFonts w:ascii="Arial" w:hAnsi="Arial" w:cs="Arial"/>
          <w:i/>
          <w:sz w:val="22"/>
          <w:szCs w:val="22"/>
          <w:highlight w:val="yellow"/>
        </w:rPr>
        <w:t xml:space="preserve">ancte </w:t>
      </w:r>
      <w:r w:rsidRPr="002A55E2">
        <w:rPr>
          <w:rFonts w:ascii="Arial" w:hAnsi="Arial" w:cs="Arial"/>
          <w:b/>
          <w:i/>
          <w:sz w:val="22"/>
          <w:szCs w:val="22"/>
          <w:highlight w:val="yellow"/>
        </w:rPr>
        <w:t>I</w:t>
      </w:r>
      <w:r w:rsidRPr="002A55E2">
        <w:rPr>
          <w:rFonts w:ascii="Arial" w:hAnsi="Arial" w:cs="Arial"/>
          <w:i/>
          <w:sz w:val="22"/>
          <w:szCs w:val="22"/>
          <w:highlight w:val="yellow"/>
        </w:rPr>
        <w:t>ohannes</w:t>
      </w:r>
    </w:p>
    <w:p w14:paraId="450B9403" w14:textId="683A0EAE" w:rsidR="005D0803" w:rsidRDefault="005D0803" w:rsidP="004A3784">
      <w:pPr>
        <w:rPr>
          <w:rFonts w:ascii="Arial" w:hAnsi="Arial" w:cs="Arial"/>
          <w:sz w:val="22"/>
          <w:szCs w:val="22"/>
          <w:highlight w:val="yellow"/>
        </w:rPr>
      </w:pPr>
    </w:p>
    <w:p w14:paraId="16521004" w14:textId="171A51A2" w:rsidR="005D0803" w:rsidRDefault="005D0803" w:rsidP="004A3784">
      <w:pPr>
        <w:rPr>
          <w:rFonts w:ascii="Arial" w:hAnsi="Arial" w:cs="Arial"/>
          <w:sz w:val="22"/>
          <w:szCs w:val="22"/>
          <w:highlight w:val="yellow"/>
        </w:rPr>
      </w:pPr>
      <w:r>
        <w:rPr>
          <w:rFonts w:ascii="Arial" w:hAnsi="Arial" w:cs="Arial"/>
          <w:sz w:val="22"/>
          <w:szCs w:val="22"/>
          <w:highlight w:val="yellow"/>
        </w:rPr>
        <w:t>And be loosened, resonant</w:t>
      </w:r>
      <w:r w:rsidR="002A55E2">
        <w:rPr>
          <w:rFonts w:ascii="Arial" w:hAnsi="Arial" w:cs="Arial"/>
          <w:sz w:val="22"/>
          <w:szCs w:val="22"/>
          <w:highlight w:val="yellow"/>
        </w:rPr>
        <w:t>ly</w:t>
      </w:r>
      <w:r>
        <w:rPr>
          <w:rFonts w:ascii="Arial" w:hAnsi="Arial" w:cs="Arial"/>
          <w:sz w:val="22"/>
          <w:szCs w:val="22"/>
          <w:highlight w:val="yellow"/>
        </w:rPr>
        <w:t xml:space="preserve"> </w:t>
      </w:r>
      <w:r w:rsidR="002A55E2">
        <w:rPr>
          <w:rFonts w:ascii="Arial" w:hAnsi="Arial" w:cs="Arial"/>
          <w:sz w:val="22"/>
          <w:szCs w:val="22"/>
          <w:highlight w:val="yellow"/>
        </w:rPr>
        <w:t>sing</w:t>
      </w:r>
      <w:r>
        <w:rPr>
          <w:rFonts w:ascii="Arial" w:hAnsi="Arial" w:cs="Arial"/>
          <w:sz w:val="22"/>
          <w:szCs w:val="22"/>
          <w:highlight w:val="yellow"/>
        </w:rPr>
        <w:t xml:space="preserve">, </w:t>
      </w:r>
      <w:r w:rsidR="002A55E2">
        <w:rPr>
          <w:rFonts w:ascii="Arial" w:hAnsi="Arial" w:cs="Arial"/>
          <w:sz w:val="22"/>
          <w:szCs w:val="22"/>
          <w:highlight w:val="yellow"/>
        </w:rPr>
        <w:t>[or your] miraculous</w:t>
      </w:r>
      <w:r>
        <w:rPr>
          <w:rFonts w:ascii="Arial" w:hAnsi="Arial" w:cs="Arial"/>
          <w:sz w:val="22"/>
          <w:szCs w:val="22"/>
          <w:highlight w:val="yellow"/>
        </w:rPr>
        <w:t xml:space="preserve"> works, </w:t>
      </w:r>
      <w:r w:rsidR="002A55E2">
        <w:rPr>
          <w:rFonts w:ascii="Arial" w:hAnsi="Arial" w:cs="Arial"/>
          <w:sz w:val="22"/>
          <w:szCs w:val="22"/>
          <w:highlight w:val="yellow"/>
        </w:rPr>
        <w:t xml:space="preserve">[by] </w:t>
      </w:r>
      <w:r>
        <w:rPr>
          <w:rFonts w:ascii="Arial" w:hAnsi="Arial" w:cs="Arial"/>
          <w:sz w:val="22"/>
          <w:szCs w:val="22"/>
          <w:highlight w:val="yellow"/>
        </w:rPr>
        <w:t>your se</w:t>
      </w:r>
      <w:r w:rsidR="002A55E2">
        <w:rPr>
          <w:rFonts w:ascii="Arial" w:hAnsi="Arial" w:cs="Arial"/>
          <w:sz w:val="22"/>
          <w:szCs w:val="22"/>
          <w:highlight w:val="yellow"/>
        </w:rPr>
        <w:t>rva</w:t>
      </w:r>
      <w:r>
        <w:rPr>
          <w:rFonts w:ascii="Arial" w:hAnsi="Arial" w:cs="Arial"/>
          <w:sz w:val="22"/>
          <w:szCs w:val="22"/>
          <w:highlight w:val="yellow"/>
        </w:rPr>
        <w:t>nts, loosen</w:t>
      </w:r>
      <w:r w:rsidR="002A55E2">
        <w:rPr>
          <w:rFonts w:ascii="Arial" w:hAnsi="Arial" w:cs="Arial"/>
          <w:sz w:val="22"/>
          <w:szCs w:val="22"/>
          <w:highlight w:val="yellow"/>
        </w:rPr>
        <w:t xml:space="preserve"> [our]</w:t>
      </w:r>
      <w:r>
        <w:rPr>
          <w:rFonts w:ascii="Arial" w:hAnsi="Arial" w:cs="Arial"/>
          <w:sz w:val="22"/>
          <w:szCs w:val="22"/>
          <w:highlight w:val="yellow"/>
        </w:rPr>
        <w:t xml:space="preserve"> unclean, guilty lips, St. John</w:t>
      </w:r>
    </w:p>
    <w:p w14:paraId="0BB0F0CA" w14:textId="77777777" w:rsidR="006075A3" w:rsidRDefault="006075A3" w:rsidP="004A3784">
      <w:pPr>
        <w:rPr>
          <w:rFonts w:ascii="Arial" w:hAnsi="Arial" w:cs="Arial"/>
          <w:sz w:val="22"/>
          <w:szCs w:val="22"/>
          <w:highlight w:val="yellow"/>
        </w:rPr>
      </w:pPr>
    </w:p>
    <w:p w14:paraId="0CC591C4" w14:textId="32F9F095" w:rsidR="002250BF" w:rsidRDefault="002A55E2" w:rsidP="004A3784">
      <w:pPr>
        <w:rPr>
          <w:rFonts w:ascii="Arial" w:hAnsi="Arial" w:cs="Arial"/>
          <w:sz w:val="22"/>
          <w:szCs w:val="22"/>
          <w:highlight w:val="yellow"/>
        </w:rPr>
      </w:pPr>
      <w:r>
        <w:rPr>
          <w:rFonts w:ascii="Arial" w:hAnsi="Arial" w:cs="Arial"/>
          <w:sz w:val="22"/>
          <w:szCs w:val="22"/>
          <w:highlight w:val="yellow"/>
        </w:rPr>
        <w:t xml:space="preserve">The modest theoretician Giovanni Doni (1595-1647) changed </w:t>
      </w:r>
      <w:r w:rsidRPr="002A55E2">
        <w:rPr>
          <w:rFonts w:ascii="Arial" w:hAnsi="Arial" w:cs="Arial"/>
          <w:b/>
          <w:sz w:val="22"/>
          <w:szCs w:val="22"/>
          <w:highlight w:val="yellow"/>
        </w:rPr>
        <w:t>UT</w:t>
      </w:r>
      <w:r>
        <w:rPr>
          <w:rFonts w:ascii="Arial" w:hAnsi="Arial" w:cs="Arial"/>
          <w:sz w:val="22"/>
          <w:szCs w:val="22"/>
          <w:highlight w:val="yellow"/>
        </w:rPr>
        <w:t xml:space="preserve"> to </w:t>
      </w:r>
      <w:r w:rsidRPr="00914D71">
        <w:rPr>
          <w:rFonts w:ascii="Arial" w:hAnsi="Arial" w:cs="Arial"/>
          <w:b/>
          <w:sz w:val="22"/>
          <w:szCs w:val="22"/>
          <w:highlight w:val="yellow"/>
        </w:rPr>
        <w:t>DO</w:t>
      </w:r>
      <w:r>
        <w:rPr>
          <w:rFonts w:ascii="Arial" w:hAnsi="Arial" w:cs="Arial"/>
          <w:b/>
          <w:sz w:val="22"/>
          <w:szCs w:val="22"/>
          <w:highlight w:val="yellow"/>
        </w:rPr>
        <w:t xml:space="preserve"> </w:t>
      </w:r>
      <w:r w:rsidRPr="005D0803">
        <w:rPr>
          <w:rFonts w:ascii="Arial" w:hAnsi="Arial" w:cs="Arial"/>
          <w:sz w:val="22"/>
          <w:szCs w:val="22"/>
          <w:highlight w:val="yellow"/>
        </w:rPr>
        <w:t xml:space="preserve">as it is </w:t>
      </w:r>
      <w:r>
        <w:rPr>
          <w:rFonts w:ascii="Arial" w:hAnsi="Arial" w:cs="Arial"/>
          <w:sz w:val="22"/>
          <w:szCs w:val="22"/>
          <w:highlight w:val="yellow"/>
        </w:rPr>
        <w:t>easier</w:t>
      </w:r>
      <w:r w:rsidRPr="005D0803">
        <w:rPr>
          <w:rFonts w:ascii="Arial" w:hAnsi="Arial" w:cs="Arial"/>
          <w:sz w:val="22"/>
          <w:szCs w:val="22"/>
          <w:highlight w:val="yellow"/>
        </w:rPr>
        <w:t xml:space="preserve"> to sing</w:t>
      </w:r>
      <w:r>
        <w:rPr>
          <w:rFonts w:ascii="Arial" w:hAnsi="Arial" w:cs="Arial"/>
          <w:sz w:val="22"/>
          <w:szCs w:val="22"/>
          <w:highlight w:val="yellow"/>
        </w:rPr>
        <w:t xml:space="preserve">, it’s the first syllable of </w:t>
      </w:r>
      <w:r w:rsidRPr="002A55E2">
        <w:rPr>
          <w:rFonts w:ascii="Arial" w:hAnsi="Arial" w:cs="Arial"/>
          <w:i/>
          <w:sz w:val="22"/>
          <w:szCs w:val="22"/>
          <w:highlight w:val="yellow"/>
        </w:rPr>
        <w:t>Dom</w:t>
      </w:r>
      <w:r w:rsidR="0099133E">
        <w:rPr>
          <w:rFonts w:ascii="Arial" w:hAnsi="Arial" w:cs="Arial"/>
          <w:i/>
          <w:sz w:val="22"/>
          <w:szCs w:val="22"/>
          <w:highlight w:val="yellow"/>
        </w:rPr>
        <w:t>i</w:t>
      </w:r>
      <w:r w:rsidRPr="002A55E2">
        <w:rPr>
          <w:rFonts w:ascii="Arial" w:hAnsi="Arial" w:cs="Arial"/>
          <w:i/>
          <w:sz w:val="22"/>
          <w:szCs w:val="22"/>
          <w:highlight w:val="yellow"/>
        </w:rPr>
        <w:t>n</w:t>
      </w:r>
      <w:r w:rsidR="0099133E">
        <w:rPr>
          <w:rFonts w:ascii="Arial" w:hAnsi="Arial" w:cs="Arial"/>
          <w:i/>
          <w:sz w:val="22"/>
          <w:szCs w:val="22"/>
          <w:highlight w:val="yellow"/>
        </w:rPr>
        <w:t>us</w:t>
      </w:r>
      <w:r>
        <w:rPr>
          <w:rFonts w:ascii="Arial" w:hAnsi="Arial" w:cs="Arial"/>
          <w:sz w:val="22"/>
          <w:szCs w:val="22"/>
          <w:highlight w:val="yellow"/>
        </w:rPr>
        <w:t xml:space="preserve"> (God) and also his own name. A</w:t>
      </w:r>
      <w:r w:rsidR="00F06098" w:rsidRPr="00914D71">
        <w:rPr>
          <w:rFonts w:ascii="Arial" w:hAnsi="Arial" w:cs="Arial"/>
          <w:sz w:val="22"/>
          <w:szCs w:val="22"/>
          <w:highlight w:val="yellow"/>
        </w:rPr>
        <w:t xml:space="preserve">s the </w:t>
      </w:r>
      <w:r>
        <w:rPr>
          <w:rFonts w:ascii="Arial" w:hAnsi="Arial" w:cs="Arial"/>
          <w:sz w:val="22"/>
          <w:szCs w:val="22"/>
          <w:highlight w:val="yellow"/>
        </w:rPr>
        <w:t>last</w:t>
      </w:r>
      <w:r w:rsidR="00F06098" w:rsidRPr="00914D71">
        <w:rPr>
          <w:rFonts w:ascii="Arial" w:hAnsi="Arial" w:cs="Arial"/>
          <w:sz w:val="22"/>
          <w:szCs w:val="22"/>
          <w:highlight w:val="yellow"/>
        </w:rPr>
        <w:t xml:space="preserve"> phrase doesn’t begin with the seventh degree,</w:t>
      </w:r>
      <w:r w:rsidR="004A3784" w:rsidRPr="00914D71">
        <w:rPr>
          <w:rFonts w:ascii="Arial" w:hAnsi="Arial" w:cs="Arial"/>
          <w:sz w:val="22"/>
          <w:szCs w:val="22"/>
          <w:highlight w:val="yellow"/>
        </w:rPr>
        <w:t xml:space="preserve"> </w:t>
      </w:r>
      <w:r w:rsidR="00F64227" w:rsidRPr="00914D71">
        <w:rPr>
          <w:rFonts w:ascii="Arial" w:hAnsi="Arial" w:cs="Arial"/>
          <w:sz w:val="22"/>
          <w:szCs w:val="22"/>
          <w:highlight w:val="yellow"/>
        </w:rPr>
        <w:t>someone</w:t>
      </w:r>
      <w:r w:rsidR="004A3784" w:rsidRPr="00914D71">
        <w:rPr>
          <w:rFonts w:ascii="Arial" w:hAnsi="Arial" w:cs="Arial"/>
          <w:sz w:val="22"/>
          <w:szCs w:val="22"/>
          <w:highlight w:val="yellow"/>
        </w:rPr>
        <w:t xml:space="preserve"> added</w:t>
      </w:r>
      <w:r w:rsidR="00F06098" w:rsidRPr="00914D71">
        <w:rPr>
          <w:rFonts w:ascii="Arial" w:hAnsi="Arial" w:cs="Arial"/>
          <w:sz w:val="22"/>
          <w:szCs w:val="22"/>
          <w:highlight w:val="yellow"/>
        </w:rPr>
        <w:t xml:space="preserve"> the name</w:t>
      </w:r>
      <w:r w:rsidR="004A3784" w:rsidRPr="00914D71">
        <w:rPr>
          <w:rFonts w:ascii="Arial" w:hAnsi="Arial" w:cs="Arial"/>
          <w:sz w:val="22"/>
          <w:szCs w:val="22"/>
          <w:highlight w:val="yellow"/>
        </w:rPr>
        <w:t xml:space="preserve"> </w:t>
      </w:r>
    </w:p>
    <w:p w14:paraId="4D8322A3" w14:textId="77777777" w:rsidR="002250BF" w:rsidRDefault="002250BF" w:rsidP="004A3784">
      <w:pPr>
        <w:rPr>
          <w:rFonts w:ascii="Arial" w:hAnsi="Arial" w:cs="Arial"/>
          <w:b/>
          <w:bCs/>
          <w:sz w:val="22"/>
          <w:szCs w:val="22"/>
          <w:highlight w:val="yellow"/>
        </w:rPr>
      </w:pPr>
    </w:p>
    <w:p w14:paraId="15386533" w14:textId="7B08CCA4" w:rsidR="004A3784" w:rsidRPr="00914D71" w:rsidRDefault="004A3784" w:rsidP="004A3784">
      <w:pPr>
        <w:rPr>
          <w:rFonts w:ascii="Arial" w:hAnsi="Arial" w:cs="Arial"/>
          <w:sz w:val="22"/>
          <w:szCs w:val="22"/>
          <w:highlight w:val="yellow"/>
        </w:rPr>
      </w:pPr>
      <w:r w:rsidRPr="00914D71">
        <w:rPr>
          <w:rFonts w:ascii="Arial" w:hAnsi="Arial" w:cs="Arial"/>
          <w:b/>
          <w:bCs/>
          <w:sz w:val="22"/>
          <w:szCs w:val="22"/>
          <w:highlight w:val="yellow"/>
        </w:rPr>
        <w:t>S</w:t>
      </w:r>
      <w:r w:rsidRPr="00914D71">
        <w:rPr>
          <w:rFonts w:ascii="Arial" w:hAnsi="Arial" w:cs="Arial"/>
          <w:sz w:val="22"/>
          <w:szCs w:val="22"/>
          <w:highlight w:val="yellow"/>
        </w:rPr>
        <w:t xml:space="preserve">ancte </w:t>
      </w:r>
      <w:r w:rsidRPr="00914D71">
        <w:rPr>
          <w:rFonts w:ascii="Arial" w:hAnsi="Arial" w:cs="Arial"/>
          <w:b/>
          <w:bCs/>
          <w:sz w:val="22"/>
          <w:szCs w:val="22"/>
          <w:highlight w:val="yellow"/>
        </w:rPr>
        <w:t>I</w:t>
      </w:r>
      <w:r w:rsidRPr="00914D71">
        <w:rPr>
          <w:rFonts w:ascii="Arial" w:hAnsi="Arial" w:cs="Arial"/>
          <w:sz w:val="22"/>
          <w:szCs w:val="22"/>
          <w:highlight w:val="yellow"/>
        </w:rPr>
        <w:t>ohannes</w:t>
      </w:r>
      <w:r w:rsidR="002A55E2">
        <w:rPr>
          <w:rFonts w:ascii="Arial" w:hAnsi="Arial" w:cs="Arial"/>
          <w:sz w:val="22"/>
          <w:szCs w:val="22"/>
          <w:highlight w:val="yellow"/>
        </w:rPr>
        <w:t>, which</w:t>
      </w:r>
      <w:r w:rsidR="002D3A38" w:rsidRPr="00914D71">
        <w:rPr>
          <w:rFonts w:ascii="Arial" w:hAnsi="Arial" w:cs="Arial"/>
          <w:sz w:val="22"/>
          <w:szCs w:val="22"/>
          <w:highlight w:val="yellow"/>
        </w:rPr>
        <w:t xml:space="preserve"> (</w:t>
      </w:r>
      <w:r w:rsidR="005D0803">
        <w:rPr>
          <w:rFonts w:ascii="Arial" w:hAnsi="Arial" w:cs="Arial"/>
          <w:sz w:val="22"/>
          <w:szCs w:val="22"/>
          <w:highlight w:val="yellow"/>
        </w:rPr>
        <w:t>Sarah Ann Glover</w:t>
      </w:r>
      <w:r w:rsidR="0006623A">
        <w:rPr>
          <w:rFonts w:ascii="Arial" w:hAnsi="Arial" w:cs="Arial"/>
          <w:sz w:val="22"/>
          <w:szCs w:val="22"/>
          <w:highlight w:val="yellow"/>
        </w:rPr>
        <w:t xml:space="preserve"> </w:t>
      </w:r>
      <w:r w:rsidR="005D0803">
        <w:rPr>
          <w:rFonts w:ascii="Arial" w:hAnsi="Arial" w:cs="Arial"/>
          <w:sz w:val="22"/>
          <w:szCs w:val="22"/>
          <w:highlight w:val="yellow"/>
        </w:rPr>
        <w:t xml:space="preserve">(1785-1767) </w:t>
      </w:r>
      <w:r w:rsidR="0006623A">
        <w:rPr>
          <w:rFonts w:ascii="Arial" w:hAnsi="Arial" w:cs="Arial"/>
          <w:sz w:val="22"/>
          <w:szCs w:val="22"/>
          <w:highlight w:val="yellow"/>
        </w:rPr>
        <w:t>substitute</w:t>
      </w:r>
      <w:r w:rsidR="005D0803">
        <w:rPr>
          <w:rFonts w:ascii="Arial" w:hAnsi="Arial" w:cs="Arial"/>
          <w:sz w:val="22"/>
          <w:szCs w:val="22"/>
          <w:highlight w:val="yellow"/>
        </w:rPr>
        <w:t>d</w:t>
      </w:r>
      <w:r w:rsidR="002D3A38" w:rsidRPr="00914D71">
        <w:rPr>
          <w:rFonts w:ascii="Arial" w:hAnsi="Arial" w:cs="Arial"/>
          <w:sz w:val="22"/>
          <w:szCs w:val="22"/>
          <w:highlight w:val="yellow"/>
        </w:rPr>
        <w:t xml:space="preserve"> </w:t>
      </w:r>
      <w:r w:rsidR="002D3A38" w:rsidRPr="00914D71">
        <w:rPr>
          <w:rFonts w:ascii="Arial" w:hAnsi="Arial" w:cs="Arial"/>
          <w:b/>
          <w:sz w:val="22"/>
          <w:szCs w:val="22"/>
          <w:highlight w:val="yellow"/>
        </w:rPr>
        <w:t>TI</w:t>
      </w:r>
      <w:r w:rsidR="002A55E2">
        <w:rPr>
          <w:rFonts w:ascii="Arial" w:hAnsi="Arial" w:cs="Arial"/>
          <w:sz w:val="22"/>
          <w:szCs w:val="22"/>
          <w:highlight w:val="yellow"/>
        </w:rPr>
        <w:t>,</w:t>
      </w:r>
      <w:r w:rsidR="005D0803">
        <w:rPr>
          <w:rFonts w:ascii="Arial" w:hAnsi="Arial" w:cs="Arial"/>
          <w:sz w:val="22"/>
          <w:szCs w:val="22"/>
          <w:highlight w:val="yellow"/>
        </w:rPr>
        <w:t xml:space="preserve"> to have a different first letter than </w:t>
      </w:r>
      <w:r w:rsidR="005D0803" w:rsidRPr="005D0803">
        <w:rPr>
          <w:rFonts w:ascii="Arial" w:hAnsi="Arial" w:cs="Arial"/>
          <w:b/>
          <w:sz w:val="22"/>
          <w:szCs w:val="22"/>
          <w:highlight w:val="yellow"/>
        </w:rPr>
        <w:t>SOL</w:t>
      </w:r>
      <w:r w:rsidR="002D3A38" w:rsidRPr="00914D71">
        <w:rPr>
          <w:rFonts w:ascii="Arial" w:hAnsi="Arial" w:cs="Arial"/>
          <w:sz w:val="22"/>
          <w:szCs w:val="22"/>
          <w:highlight w:val="yellow"/>
        </w:rPr>
        <w:t>.</w:t>
      </w:r>
      <w:r w:rsidRPr="00914D71">
        <w:rPr>
          <w:rFonts w:ascii="Arial" w:hAnsi="Arial" w:cs="Arial"/>
          <w:sz w:val="22"/>
          <w:szCs w:val="22"/>
          <w:highlight w:val="yellow"/>
        </w:rPr>
        <w:t xml:space="preserve">  </w:t>
      </w:r>
    </w:p>
    <w:p w14:paraId="2E476A22" w14:textId="77777777" w:rsidR="00167D6A" w:rsidRPr="00914D71" w:rsidRDefault="00167D6A" w:rsidP="004A3784">
      <w:pPr>
        <w:rPr>
          <w:rFonts w:ascii="Arial" w:hAnsi="Arial" w:cs="Arial"/>
          <w:sz w:val="22"/>
          <w:szCs w:val="22"/>
          <w:highlight w:val="yellow"/>
        </w:rPr>
      </w:pPr>
    </w:p>
    <w:p w14:paraId="5B7A5DF4" w14:textId="77777777" w:rsidR="009D063D" w:rsidRDefault="009D063D" w:rsidP="004A3784">
      <w:pPr>
        <w:rPr>
          <w:rFonts w:ascii="Arial" w:hAnsi="Arial" w:cs="Arial"/>
          <w:sz w:val="22"/>
          <w:szCs w:val="22"/>
          <w:highlight w:val="yellow"/>
        </w:rPr>
      </w:pPr>
    </w:p>
    <w:tbl>
      <w:tblPr>
        <w:tblStyle w:val="TableGrid"/>
        <w:tblW w:w="0" w:type="auto"/>
        <w:tblLook w:val="04A0" w:firstRow="1" w:lastRow="0" w:firstColumn="1" w:lastColumn="0" w:noHBand="0" w:noVBand="1"/>
      </w:tblPr>
      <w:tblGrid>
        <w:gridCol w:w="8630"/>
      </w:tblGrid>
      <w:tr w:rsidR="009D063D" w14:paraId="3D1F4B6B" w14:textId="77777777" w:rsidTr="009D063D">
        <w:tc>
          <w:tcPr>
            <w:tcW w:w="8856" w:type="dxa"/>
          </w:tcPr>
          <w:p w14:paraId="7E52A70D" w14:textId="13255483" w:rsidR="009D063D" w:rsidRDefault="0006623A" w:rsidP="004A3784">
            <w:pPr>
              <w:rPr>
                <w:rStyle w:val="Heading3Char"/>
                <w:highlight w:val="yellow"/>
              </w:rPr>
            </w:pPr>
            <w:r>
              <w:rPr>
                <w:rStyle w:val="Heading3Char"/>
                <w:highlight w:val="yellow"/>
              </w:rPr>
              <w:t xml:space="preserve"> </w:t>
            </w:r>
          </w:p>
          <w:p w14:paraId="75C892AF" w14:textId="7A88E9C0" w:rsidR="00D92DFA" w:rsidRPr="00BD7E9C" w:rsidRDefault="00360CC7" w:rsidP="004A3784">
            <w:pPr>
              <w:rPr>
                <w:rFonts w:ascii="Arial" w:hAnsi="Arial" w:cs="Arial"/>
                <w:sz w:val="22"/>
                <w:szCs w:val="22"/>
                <w:highlight w:val="yellow"/>
                <w:vertAlign w:val="subscript"/>
              </w:rPr>
            </w:pPr>
            <w:r>
              <w:rPr>
                <w:rFonts w:ascii="Arial" w:hAnsi="Arial" w:cs="Arial"/>
                <w:noProof/>
                <w:sz w:val="22"/>
                <w:szCs w:val="22"/>
                <w:vertAlign w:val="subscript"/>
              </w:rPr>
              <w:drawing>
                <wp:inline distT="0" distB="0" distL="0" distR="0" wp14:anchorId="717C5C44" wp14:editId="4021D463">
                  <wp:extent cx="5486400" cy="18167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7-02 at 8.01.50 PM.png"/>
                          <pic:cNvPicPr/>
                        </pic:nvPicPr>
                        <pic:blipFill>
                          <a:blip r:embed="rId22"/>
                          <a:stretch>
                            <a:fillRect/>
                          </a:stretch>
                        </pic:blipFill>
                        <pic:spPr>
                          <a:xfrm>
                            <a:off x="0" y="0"/>
                            <a:ext cx="5486400" cy="1816735"/>
                          </a:xfrm>
                          <a:prstGeom prst="rect">
                            <a:avLst/>
                          </a:prstGeom>
                        </pic:spPr>
                      </pic:pic>
                    </a:graphicData>
                  </a:graphic>
                </wp:inline>
              </w:drawing>
            </w:r>
          </w:p>
          <w:p w14:paraId="30A5F1B2" w14:textId="77777777" w:rsidR="00C40304" w:rsidRDefault="00C40304" w:rsidP="00D92DFA">
            <w:pPr>
              <w:rPr>
                <w:rStyle w:val="Heading3Char"/>
              </w:rPr>
            </w:pPr>
          </w:p>
          <w:p w14:paraId="68EA0020" w14:textId="3FE3B160" w:rsidR="00C40304" w:rsidRDefault="00C71C00" w:rsidP="00C40304">
            <w:pPr>
              <w:pStyle w:val="Heading3"/>
            </w:pPr>
            <w:bookmarkStart w:id="20" w:name="_Toc18010761"/>
            <w:r w:rsidRPr="00C40304">
              <w:t>Figure</w:t>
            </w:r>
            <w:r w:rsidR="00554229">
              <w:t xml:space="preserve"> 2.3</w:t>
            </w:r>
            <w:r w:rsidRPr="00C40304">
              <w:t xml:space="preserve"> </w:t>
            </w:r>
            <w:r w:rsidR="0006623A" w:rsidRPr="00C40304">
              <w:t>UT a deer.</w:t>
            </w:r>
            <w:bookmarkEnd w:id="20"/>
            <w:r w:rsidR="0006623A" w:rsidRPr="00661B05">
              <w:t xml:space="preserve"> </w:t>
            </w:r>
          </w:p>
          <w:p w14:paraId="358B00AE" w14:textId="77777777" w:rsidR="00C40304" w:rsidRDefault="00C40304" w:rsidP="00D92DFA">
            <w:pPr>
              <w:rPr>
                <w:rFonts w:ascii="Arial" w:hAnsi="Arial" w:cs="Arial"/>
                <w:sz w:val="22"/>
                <w:szCs w:val="22"/>
              </w:rPr>
            </w:pPr>
          </w:p>
          <w:p w14:paraId="4FE91D8B" w14:textId="653A07F7" w:rsidR="00D92DFA" w:rsidRPr="00661B05" w:rsidRDefault="0006623A" w:rsidP="00D92DFA">
            <w:pPr>
              <w:rPr>
                <w:rFonts w:ascii="Arial" w:hAnsi="Arial" w:cs="Arial"/>
                <w:sz w:val="22"/>
                <w:szCs w:val="22"/>
                <w:highlight w:val="yellow"/>
              </w:rPr>
            </w:pPr>
            <w:r w:rsidRPr="00661B05">
              <w:rPr>
                <w:rFonts w:ascii="Arial" w:hAnsi="Arial" w:cs="Arial"/>
                <w:sz w:val="22"/>
                <w:szCs w:val="22"/>
              </w:rPr>
              <w:t>A</w:t>
            </w:r>
            <w:r w:rsidR="00D92DFA" w:rsidRPr="00661B05">
              <w:rPr>
                <w:rFonts w:ascii="Arial" w:hAnsi="Arial" w:cs="Arial"/>
                <w:sz w:val="22"/>
                <w:szCs w:val="22"/>
              </w:rPr>
              <w:t xml:space="preserve"> </w:t>
            </w:r>
            <w:r w:rsidR="00BD7E9C" w:rsidRPr="00661B05">
              <w:rPr>
                <w:rFonts w:ascii="Arial" w:hAnsi="Arial" w:cs="Arial"/>
                <w:sz w:val="22"/>
                <w:szCs w:val="22"/>
              </w:rPr>
              <w:t>hymn</w:t>
            </w:r>
            <w:r w:rsidR="00D92DFA" w:rsidRPr="00661B05">
              <w:rPr>
                <w:rFonts w:ascii="Arial" w:hAnsi="Arial" w:cs="Arial"/>
                <w:sz w:val="22"/>
                <w:szCs w:val="22"/>
              </w:rPr>
              <w:t xml:space="preserve"> to John the Baptist by Guido of Arezzo</w:t>
            </w:r>
            <w:r w:rsidRPr="00661B05">
              <w:rPr>
                <w:rFonts w:ascii="Arial" w:hAnsi="Arial" w:cs="Arial"/>
                <w:sz w:val="22"/>
                <w:szCs w:val="22"/>
              </w:rPr>
              <w:t xml:space="preserve"> </w:t>
            </w:r>
            <w:r w:rsidR="00661B05" w:rsidRPr="00661B05">
              <w:rPr>
                <w:rFonts w:ascii="Arial" w:hAnsi="Arial" w:cs="Arial"/>
                <w:sz w:val="22"/>
                <w:szCs w:val="22"/>
              </w:rPr>
              <w:t xml:space="preserve">(~991 – 1033) </w:t>
            </w:r>
            <w:r w:rsidR="004F4A8B">
              <w:rPr>
                <w:rFonts w:ascii="Arial" w:hAnsi="Arial" w:cs="Arial"/>
                <w:sz w:val="22"/>
                <w:szCs w:val="22"/>
              </w:rPr>
              <w:t>from which were</w:t>
            </w:r>
            <w:r w:rsidRPr="00661B05">
              <w:rPr>
                <w:rFonts w:ascii="Arial" w:hAnsi="Arial" w:cs="Arial"/>
                <w:sz w:val="22"/>
                <w:szCs w:val="22"/>
              </w:rPr>
              <w:t xml:space="preserve"> derived the names of RE, ME, FA, SOL, and LA.</w:t>
            </w:r>
            <w:r w:rsidR="006075A3">
              <w:rPr>
                <w:rFonts w:ascii="Arial" w:hAnsi="Arial" w:cs="Arial"/>
                <w:sz w:val="22"/>
                <w:szCs w:val="22"/>
              </w:rPr>
              <w:t xml:space="preserve"> </w:t>
            </w:r>
          </w:p>
        </w:tc>
      </w:tr>
    </w:tbl>
    <w:p w14:paraId="00733788" w14:textId="77777777" w:rsidR="009D063D" w:rsidRPr="00914D71" w:rsidRDefault="009D063D" w:rsidP="004A3784">
      <w:pPr>
        <w:rPr>
          <w:rFonts w:ascii="Arial" w:hAnsi="Arial" w:cs="Arial"/>
          <w:sz w:val="22"/>
          <w:szCs w:val="22"/>
          <w:highlight w:val="yellow"/>
        </w:rPr>
      </w:pPr>
    </w:p>
    <w:p w14:paraId="32CEB667" w14:textId="10F85A44" w:rsidR="0006623A" w:rsidRDefault="0006623A" w:rsidP="0006623A">
      <w:pPr>
        <w:rPr>
          <w:rFonts w:ascii="Arial" w:hAnsi="Arial" w:cs="Arial"/>
          <w:sz w:val="22"/>
          <w:szCs w:val="22"/>
          <w:highlight w:val="yellow"/>
        </w:rPr>
      </w:pPr>
      <w:r w:rsidRPr="00914D71">
        <w:rPr>
          <w:rFonts w:ascii="Arial" w:hAnsi="Arial" w:cs="Arial"/>
          <w:sz w:val="22"/>
          <w:szCs w:val="22"/>
          <w:highlight w:val="yellow"/>
        </w:rPr>
        <w:t xml:space="preserve">Alternatively, </w:t>
      </w:r>
      <w:r w:rsidRPr="00914D71">
        <w:rPr>
          <w:rFonts w:ascii="Arial" w:hAnsi="Arial" w:cs="Arial"/>
          <w:b/>
          <w:sz w:val="22"/>
          <w:szCs w:val="22"/>
          <w:highlight w:val="yellow"/>
        </w:rPr>
        <w:t>DO</w:t>
      </w:r>
      <w:r w:rsidRPr="00914D71">
        <w:rPr>
          <w:rFonts w:ascii="Arial" w:hAnsi="Arial" w:cs="Arial"/>
          <w:sz w:val="22"/>
          <w:szCs w:val="22"/>
          <w:highlight w:val="yellow"/>
        </w:rPr>
        <w:t xml:space="preserve"> was derived from the “DOH” as used by the Springfield </w:t>
      </w:r>
      <w:r w:rsidR="00F23B85">
        <w:rPr>
          <w:rFonts w:ascii="Arial" w:hAnsi="Arial" w:cs="Arial"/>
          <w:sz w:val="22"/>
          <w:szCs w:val="22"/>
          <w:highlight w:val="yellow"/>
        </w:rPr>
        <w:t>hymn</w:t>
      </w:r>
      <w:r w:rsidRPr="00914D71">
        <w:rPr>
          <w:rFonts w:ascii="Arial" w:hAnsi="Arial" w:cs="Arial"/>
          <w:sz w:val="22"/>
          <w:szCs w:val="22"/>
          <w:highlight w:val="yellow"/>
        </w:rPr>
        <w:t xml:space="preserve"> poet, Homer son of Simp. </w:t>
      </w:r>
    </w:p>
    <w:p w14:paraId="2F8EFFA3" w14:textId="77777777" w:rsidR="004A3784" w:rsidRPr="00CA4039" w:rsidRDefault="004A3784" w:rsidP="004A3784">
      <w:pPr>
        <w:rPr>
          <w:rFonts w:ascii="Arial" w:hAnsi="Arial" w:cs="Arial"/>
          <w:i/>
          <w:sz w:val="22"/>
          <w:szCs w:val="22"/>
          <w:highlight w:val="yellow"/>
        </w:rPr>
      </w:pPr>
    </w:p>
    <w:p w14:paraId="2D4A4153" w14:textId="63060F35" w:rsidR="00B85D2F" w:rsidRDefault="001C09BE" w:rsidP="00B85D2F">
      <w:pPr>
        <w:rPr>
          <w:rFonts w:ascii="Arial" w:hAnsi="Arial" w:cs="Arial"/>
          <w:sz w:val="22"/>
          <w:szCs w:val="22"/>
        </w:rPr>
      </w:pPr>
      <w:r w:rsidRPr="00CA4039">
        <w:rPr>
          <w:rFonts w:ascii="Arial" w:hAnsi="Arial" w:cs="Arial"/>
          <w:sz w:val="22"/>
          <w:szCs w:val="22"/>
        </w:rPr>
        <w:t xml:space="preserve">There </w:t>
      </w:r>
      <w:r w:rsidR="00F37CEE">
        <w:rPr>
          <w:rFonts w:ascii="Arial" w:hAnsi="Arial" w:cs="Arial"/>
          <w:sz w:val="22"/>
          <w:szCs w:val="22"/>
        </w:rPr>
        <w:t xml:space="preserve">alternate </w:t>
      </w:r>
      <w:r w:rsidRPr="00CA4039">
        <w:rPr>
          <w:rFonts w:ascii="Arial" w:hAnsi="Arial" w:cs="Arial"/>
          <w:sz w:val="22"/>
          <w:szCs w:val="22"/>
        </w:rPr>
        <w:t xml:space="preserve">answers to </w:t>
      </w:r>
      <w:r w:rsidR="0006623A">
        <w:rPr>
          <w:rFonts w:ascii="Arial" w:hAnsi="Arial" w:cs="Arial"/>
          <w:sz w:val="22"/>
          <w:szCs w:val="22"/>
        </w:rPr>
        <w:t>eight</w:t>
      </w:r>
      <w:r w:rsidRPr="00CA4039">
        <w:rPr>
          <w:rFonts w:ascii="Arial" w:hAnsi="Arial" w:cs="Arial"/>
          <w:sz w:val="22"/>
          <w:szCs w:val="22"/>
        </w:rPr>
        <w:t xml:space="preserve"> notes </w:t>
      </w:r>
      <w:r w:rsidR="00F37CEE">
        <w:rPr>
          <w:rFonts w:ascii="Arial" w:hAnsi="Arial" w:cs="Arial"/>
          <w:sz w:val="22"/>
          <w:szCs w:val="22"/>
        </w:rPr>
        <w:t>are</w:t>
      </w:r>
      <w:r w:rsidRPr="00CA4039">
        <w:rPr>
          <w:rFonts w:ascii="Arial" w:hAnsi="Arial" w:cs="Arial"/>
          <w:sz w:val="22"/>
          <w:szCs w:val="22"/>
        </w:rPr>
        <w:t xml:space="preserve"> in a</w:t>
      </w:r>
      <w:r w:rsidR="0006623A">
        <w:rPr>
          <w:rFonts w:ascii="Arial" w:hAnsi="Arial" w:cs="Arial"/>
          <w:sz w:val="22"/>
          <w:szCs w:val="22"/>
        </w:rPr>
        <w:t>n octave</w:t>
      </w:r>
      <w:r w:rsidRPr="00CA4039">
        <w:rPr>
          <w:rFonts w:ascii="Arial" w:hAnsi="Arial" w:cs="Arial"/>
          <w:sz w:val="22"/>
          <w:szCs w:val="22"/>
        </w:rPr>
        <w:t xml:space="preserve"> scale. </w:t>
      </w:r>
      <w:r w:rsidR="004A3784" w:rsidRPr="00CA4039">
        <w:rPr>
          <w:rFonts w:ascii="Arial" w:hAnsi="Arial" w:cs="Arial"/>
          <w:sz w:val="22"/>
          <w:szCs w:val="22"/>
        </w:rPr>
        <w:t>M</w:t>
      </w:r>
      <w:r w:rsidR="00BA345A" w:rsidRPr="00CA4039">
        <w:rPr>
          <w:rFonts w:ascii="Arial" w:hAnsi="Arial" w:cs="Arial"/>
          <w:sz w:val="22"/>
          <w:szCs w:val="22"/>
        </w:rPr>
        <w:t>uch of the world</w:t>
      </w:r>
      <w:r w:rsidR="0095375A" w:rsidRPr="00CA4039">
        <w:rPr>
          <w:rFonts w:ascii="Arial" w:hAnsi="Arial" w:cs="Arial"/>
          <w:sz w:val="22"/>
          <w:szCs w:val="22"/>
        </w:rPr>
        <w:t xml:space="preserve">’s most </w:t>
      </w:r>
      <w:r w:rsidRPr="00CA4039">
        <w:rPr>
          <w:rFonts w:ascii="Arial" w:hAnsi="Arial" w:cs="Arial"/>
          <w:sz w:val="22"/>
          <w:szCs w:val="22"/>
        </w:rPr>
        <w:t>popular</w:t>
      </w:r>
      <w:r w:rsidR="0095375A" w:rsidRPr="00CA4039">
        <w:rPr>
          <w:rFonts w:ascii="Arial" w:hAnsi="Arial" w:cs="Arial"/>
          <w:sz w:val="22"/>
          <w:szCs w:val="22"/>
        </w:rPr>
        <w:t xml:space="preserve"> music </w:t>
      </w:r>
      <w:r w:rsidR="00A2250C">
        <w:rPr>
          <w:rFonts w:ascii="Arial" w:hAnsi="Arial" w:cs="Arial"/>
          <w:sz w:val="22"/>
          <w:szCs w:val="22"/>
        </w:rPr>
        <w:t>uses five</w:t>
      </w:r>
      <w:r w:rsidR="00BA345A" w:rsidRPr="00CA4039">
        <w:rPr>
          <w:rFonts w:ascii="Arial" w:hAnsi="Arial" w:cs="Arial"/>
          <w:sz w:val="22"/>
          <w:szCs w:val="22"/>
        </w:rPr>
        <w:t xml:space="preserve"> note</w:t>
      </w:r>
      <w:r w:rsidR="007B7FD8" w:rsidRPr="00CA4039">
        <w:rPr>
          <w:rFonts w:ascii="Arial" w:hAnsi="Arial" w:cs="Arial"/>
          <w:sz w:val="22"/>
          <w:szCs w:val="22"/>
        </w:rPr>
        <w:t>s, known as pentatonic scales</w:t>
      </w:r>
      <w:r w:rsidR="00764FBC">
        <w:rPr>
          <w:rFonts w:ascii="Arial" w:hAnsi="Arial" w:cs="Arial"/>
          <w:sz w:val="22"/>
          <w:szCs w:val="22"/>
        </w:rPr>
        <w:t xml:space="preserve"> (yes, they should be called hexaphonic if you count </w:t>
      </w:r>
      <w:r w:rsidR="00764FBC" w:rsidRPr="0006623A">
        <w:rPr>
          <w:rFonts w:ascii="Arial" w:hAnsi="Arial" w:cs="Arial"/>
          <w:b/>
          <w:sz w:val="22"/>
          <w:szCs w:val="22"/>
        </w:rPr>
        <w:t>DO</w:t>
      </w:r>
      <w:r w:rsidR="00764FBC">
        <w:rPr>
          <w:rFonts w:ascii="Arial" w:hAnsi="Arial" w:cs="Arial"/>
          <w:sz w:val="22"/>
          <w:szCs w:val="22"/>
        </w:rPr>
        <w:t xml:space="preserve"> twice)</w:t>
      </w:r>
      <w:r w:rsidR="007B7FD8" w:rsidRPr="00CA4039">
        <w:rPr>
          <w:rFonts w:ascii="Arial" w:hAnsi="Arial" w:cs="Arial"/>
          <w:sz w:val="22"/>
          <w:szCs w:val="22"/>
        </w:rPr>
        <w:t>, including the majority of</w:t>
      </w:r>
      <w:r w:rsidR="004A3784" w:rsidRPr="00CA4039">
        <w:rPr>
          <w:rFonts w:ascii="Arial" w:hAnsi="Arial" w:cs="Arial"/>
          <w:sz w:val="22"/>
          <w:szCs w:val="22"/>
        </w:rPr>
        <w:t xml:space="preserve"> Thai</w:t>
      </w:r>
      <w:r w:rsidR="007B7FD8" w:rsidRPr="00CA4039">
        <w:rPr>
          <w:rFonts w:ascii="Arial" w:hAnsi="Arial" w:cs="Arial"/>
          <w:sz w:val="22"/>
          <w:szCs w:val="22"/>
        </w:rPr>
        <w:t xml:space="preserve">, Chinese, and Ethiopian </w:t>
      </w:r>
      <w:r w:rsidR="004A3784" w:rsidRPr="00CA4039">
        <w:rPr>
          <w:rFonts w:ascii="Arial" w:hAnsi="Arial" w:cs="Arial"/>
          <w:sz w:val="22"/>
          <w:szCs w:val="22"/>
        </w:rPr>
        <w:t>music</w:t>
      </w:r>
      <w:r w:rsidR="006567FE" w:rsidRPr="00CA4039">
        <w:rPr>
          <w:rFonts w:ascii="Arial" w:hAnsi="Arial" w:cs="Arial"/>
          <w:sz w:val="22"/>
          <w:szCs w:val="22"/>
        </w:rPr>
        <w:t>, and a lot of blues</w:t>
      </w:r>
      <w:r w:rsidR="004A3784" w:rsidRPr="00CA4039">
        <w:rPr>
          <w:rFonts w:ascii="Arial" w:hAnsi="Arial" w:cs="Arial"/>
          <w:sz w:val="22"/>
          <w:szCs w:val="22"/>
        </w:rPr>
        <w:t xml:space="preserve">. </w:t>
      </w:r>
      <w:r w:rsidR="00764FBC">
        <w:rPr>
          <w:rFonts w:ascii="Arial" w:hAnsi="Arial" w:cs="Arial"/>
          <w:sz w:val="22"/>
          <w:szCs w:val="22"/>
        </w:rPr>
        <w:t>C</w:t>
      </w:r>
      <w:r w:rsidR="00BA345A" w:rsidRPr="00CA4039">
        <w:rPr>
          <w:rFonts w:ascii="Arial" w:hAnsi="Arial" w:cs="Arial"/>
          <w:sz w:val="22"/>
          <w:szCs w:val="22"/>
        </w:rPr>
        <w:t xml:space="preserve">omposed </w:t>
      </w:r>
      <w:r w:rsidRPr="00CA4039">
        <w:rPr>
          <w:rFonts w:ascii="Arial" w:hAnsi="Arial" w:cs="Arial"/>
          <w:sz w:val="22"/>
          <w:szCs w:val="22"/>
        </w:rPr>
        <w:t xml:space="preserve">western </w:t>
      </w:r>
      <w:r w:rsidR="00BA345A" w:rsidRPr="00CA4039">
        <w:rPr>
          <w:rFonts w:ascii="Arial" w:hAnsi="Arial" w:cs="Arial"/>
          <w:sz w:val="22"/>
          <w:szCs w:val="22"/>
        </w:rPr>
        <w:t xml:space="preserve">music from </w:t>
      </w:r>
      <w:r w:rsidR="006567FE" w:rsidRPr="00CA4039">
        <w:rPr>
          <w:rFonts w:ascii="Arial" w:hAnsi="Arial" w:cs="Arial"/>
          <w:sz w:val="22"/>
          <w:szCs w:val="22"/>
        </w:rPr>
        <w:t>Bach</w:t>
      </w:r>
      <w:r w:rsidR="00BA345A" w:rsidRPr="00CA4039">
        <w:rPr>
          <w:rFonts w:ascii="Arial" w:hAnsi="Arial" w:cs="Arial"/>
          <w:sz w:val="22"/>
          <w:szCs w:val="22"/>
        </w:rPr>
        <w:t xml:space="preserve"> </w:t>
      </w:r>
      <w:r w:rsidR="00F37CEE">
        <w:rPr>
          <w:rFonts w:ascii="Arial" w:hAnsi="Arial" w:cs="Arial"/>
          <w:sz w:val="22"/>
          <w:szCs w:val="22"/>
        </w:rPr>
        <w:t xml:space="preserve">onward </w:t>
      </w:r>
      <w:r w:rsidR="0006623A">
        <w:rPr>
          <w:rFonts w:ascii="Arial" w:hAnsi="Arial" w:cs="Arial"/>
          <w:sz w:val="22"/>
          <w:szCs w:val="22"/>
        </w:rPr>
        <w:t>often</w:t>
      </w:r>
      <w:r w:rsidR="00F54B9A">
        <w:rPr>
          <w:rFonts w:ascii="Arial" w:hAnsi="Arial" w:cs="Arial"/>
          <w:sz w:val="22"/>
          <w:szCs w:val="22"/>
        </w:rPr>
        <w:t xml:space="preserve"> use</w:t>
      </w:r>
      <w:r w:rsidR="0006623A">
        <w:rPr>
          <w:rFonts w:ascii="Arial" w:hAnsi="Arial" w:cs="Arial"/>
          <w:sz w:val="22"/>
          <w:szCs w:val="22"/>
        </w:rPr>
        <w:t>s</w:t>
      </w:r>
      <w:r w:rsidR="00BA345A" w:rsidRPr="00CA4039">
        <w:rPr>
          <w:rFonts w:ascii="Arial" w:hAnsi="Arial" w:cs="Arial"/>
          <w:sz w:val="22"/>
          <w:szCs w:val="22"/>
        </w:rPr>
        <w:t xml:space="preserve"> 12 notes</w:t>
      </w:r>
      <w:r w:rsidR="00F54B9A">
        <w:rPr>
          <w:rFonts w:ascii="Arial" w:hAnsi="Arial" w:cs="Arial"/>
          <w:sz w:val="22"/>
          <w:szCs w:val="22"/>
        </w:rPr>
        <w:t xml:space="preserve"> per octave (not counting </w:t>
      </w:r>
      <w:r w:rsidR="0006623A">
        <w:rPr>
          <w:rFonts w:ascii="Arial" w:hAnsi="Arial" w:cs="Arial"/>
          <w:sz w:val="22"/>
          <w:szCs w:val="22"/>
        </w:rPr>
        <w:t xml:space="preserve">the synaphe </w:t>
      </w:r>
      <w:r w:rsidR="00F54B9A" w:rsidRPr="0006623A">
        <w:rPr>
          <w:rFonts w:ascii="Arial" w:hAnsi="Arial" w:cs="Arial"/>
          <w:b/>
          <w:sz w:val="22"/>
          <w:szCs w:val="22"/>
        </w:rPr>
        <w:t>DO</w:t>
      </w:r>
      <w:r w:rsidR="00F54B9A">
        <w:rPr>
          <w:rFonts w:ascii="Arial" w:hAnsi="Arial" w:cs="Arial"/>
          <w:sz w:val="22"/>
          <w:szCs w:val="22"/>
        </w:rPr>
        <w:t xml:space="preserve"> twice)</w:t>
      </w:r>
      <w:r w:rsidR="00BA345A" w:rsidRPr="00CA4039">
        <w:rPr>
          <w:rFonts w:ascii="Arial" w:hAnsi="Arial" w:cs="Arial"/>
          <w:sz w:val="22"/>
          <w:szCs w:val="22"/>
        </w:rPr>
        <w:t xml:space="preserve">, and the composer and </w:t>
      </w:r>
      <w:r w:rsidR="00BA345A" w:rsidRPr="00CA4039">
        <w:rPr>
          <w:rFonts w:ascii="Arial" w:hAnsi="Arial" w:cs="Arial"/>
          <w:sz w:val="22"/>
          <w:szCs w:val="22"/>
        </w:rPr>
        <w:lastRenderedPageBreak/>
        <w:t xml:space="preserve">instrument </w:t>
      </w:r>
      <w:r w:rsidR="006567FE" w:rsidRPr="00CA4039">
        <w:rPr>
          <w:rFonts w:ascii="Arial" w:hAnsi="Arial" w:cs="Arial"/>
          <w:sz w:val="22"/>
          <w:szCs w:val="22"/>
        </w:rPr>
        <w:t xml:space="preserve">builder </w:t>
      </w:r>
      <w:r w:rsidR="00BA345A" w:rsidRPr="00CA4039">
        <w:rPr>
          <w:rFonts w:ascii="Arial" w:hAnsi="Arial" w:cs="Arial"/>
          <w:sz w:val="22"/>
          <w:szCs w:val="22"/>
        </w:rPr>
        <w:t>Harry Partch use</w:t>
      </w:r>
      <w:r w:rsidR="006567FE" w:rsidRPr="00CA4039">
        <w:rPr>
          <w:rFonts w:ascii="Arial" w:hAnsi="Arial" w:cs="Arial"/>
          <w:sz w:val="22"/>
          <w:szCs w:val="22"/>
        </w:rPr>
        <w:t>d</w:t>
      </w:r>
      <w:r w:rsidR="00BA345A" w:rsidRPr="00CA4039">
        <w:rPr>
          <w:rFonts w:ascii="Arial" w:hAnsi="Arial" w:cs="Arial"/>
          <w:sz w:val="22"/>
          <w:szCs w:val="22"/>
        </w:rPr>
        <w:t xml:space="preserve"> 31 notes in an octave</w:t>
      </w:r>
      <w:r w:rsidR="00D2557C" w:rsidRPr="00CA4039">
        <w:rPr>
          <w:rFonts w:ascii="Arial" w:hAnsi="Arial" w:cs="Arial"/>
          <w:sz w:val="22"/>
          <w:szCs w:val="22"/>
        </w:rPr>
        <w:t xml:space="preserve">. </w:t>
      </w:r>
      <w:r w:rsidR="00F37CEE">
        <w:rPr>
          <w:rFonts w:ascii="Arial" w:hAnsi="Arial" w:cs="Arial"/>
          <w:sz w:val="22"/>
          <w:szCs w:val="22"/>
        </w:rPr>
        <w:t>Each</w:t>
      </w:r>
      <w:r w:rsidR="00D2557C" w:rsidRPr="00CA4039">
        <w:rPr>
          <w:rFonts w:ascii="Arial" w:hAnsi="Arial" w:cs="Arial"/>
          <w:sz w:val="22"/>
          <w:szCs w:val="22"/>
        </w:rPr>
        <w:t xml:space="preserve"> of these </w:t>
      </w:r>
      <w:r w:rsidR="00F54B9A">
        <w:rPr>
          <w:rFonts w:ascii="Arial" w:hAnsi="Arial" w:cs="Arial"/>
          <w:sz w:val="22"/>
          <w:szCs w:val="22"/>
        </w:rPr>
        <w:t>choices of scale degrees</w:t>
      </w:r>
      <w:r w:rsidRPr="00CA4039">
        <w:rPr>
          <w:rFonts w:ascii="Arial" w:hAnsi="Arial" w:cs="Arial"/>
          <w:sz w:val="22"/>
          <w:szCs w:val="22"/>
        </w:rPr>
        <w:t xml:space="preserve"> </w:t>
      </w:r>
      <w:r w:rsidR="00F37CEE">
        <w:rPr>
          <w:rFonts w:ascii="Arial" w:hAnsi="Arial" w:cs="Arial"/>
          <w:sz w:val="22"/>
          <w:szCs w:val="22"/>
        </w:rPr>
        <w:t xml:space="preserve">provide the basis </w:t>
      </w:r>
      <w:r w:rsidR="002250BF">
        <w:rPr>
          <w:rFonts w:ascii="Arial" w:hAnsi="Arial" w:cs="Arial"/>
          <w:sz w:val="22"/>
          <w:szCs w:val="22"/>
        </w:rPr>
        <w:t>for the style</w:t>
      </w:r>
      <w:r w:rsidR="00324F50" w:rsidRPr="00CA4039">
        <w:rPr>
          <w:rFonts w:ascii="Arial" w:hAnsi="Arial" w:cs="Arial"/>
          <w:sz w:val="22"/>
          <w:szCs w:val="22"/>
        </w:rPr>
        <w:t xml:space="preserve"> of music</w:t>
      </w:r>
      <w:r w:rsidR="008749B3" w:rsidRPr="00CA4039">
        <w:rPr>
          <w:rFonts w:ascii="Arial" w:hAnsi="Arial" w:cs="Arial"/>
          <w:sz w:val="22"/>
          <w:szCs w:val="22"/>
        </w:rPr>
        <w:t>.</w:t>
      </w:r>
    </w:p>
    <w:p w14:paraId="47EF71B3" w14:textId="77777777" w:rsidR="00875CDD" w:rsidRDefault="00875CDD" w:rsidP="00B85D2F">
      <w:pPr>
        <w:rPr>
          <w:rFonts w:ascii="Arial" w:hAnsi="Arial" w:cs="Arial"/>
          <w:sz w:val="22"/>
          <w:szCs w:val="22"/>
        </w:rPr>
      </w:pPr>
    </w:p>
    <w:p w14:paraId="1E941880" w14:textId="08CAA5C9" w:rsidR="006567FE" w:rsidRPr="00CA4039" w:rsidRDefault="0053448F" w:rsidP="00544277">
      <w:pPr>
        <w:pStyle w:val="Heading2"/>
      </w:pPr>
      <w:bookmarkStart w:id="21" w:name="_Toc18010762"/>
      <w:r>
        <w:t>Just intonation</w:t>
      </w:r>
      <w:bookmarkEnd w:id="21"/>
    </w:p>
    <w:p w14:paraId="74ACB524" w14:textId="77777777" w:rsidR="006567FE" w:rsidRPr="00CA4039" w:rsidRDefault="006567FE" w:rsidP="00B85D2F">
      <w:pPr>
        <w:rPr>
          <w:rFonts w:ascii="Arial" w:hAnsi="Arial" w:cs="Arial"/>
          <w:sz w:val="22"/>
          <w:szCs w:val="22"/>
        </w:rPr>
      </w:pPr>
    </w:p>
    <w:p w14:paraId="093C7887" w14:textId="28540DB8" w:rsidR="00C62F02" w:rsidRDefault="00577046" w:rsidP="00B85D2F">
      <w:pPr>
        <w:rPr>
          <w:rFonts w:ascii="Arial" w:hAnsi="Arial" w:cs="Arial"/>
          <w:sz w:val="22"/>
          <w:szCs w:val="22"/>
        </w:rPr>
      </w:pPr>
      <w:r w:rsidRPr="00CA4039">
        <w:rPr>
          <w:rFonts w:ascii="Arial" w:hAnsi="Arial" w:cs="Arial"/>
          <w:sz w:val="22"/>
          <w:szCs w:val="22"/>
        </w:rPr>
        <w:t xml:space="preserve">The word </w:t>
      </w:r>
      <w:r w:rsidRPr="00CA4039">
        <w:rPr>
          <w:rFonts w:ascii="Arial" w:hAnsi="Arial" w:cs="Arial"/>
          <w:i/>
          <w:sz w:val="22"/>
          <w:szCs w:val="22"/>
        </w:rPr>
        <w:t>music</w:t>
      </w:r>
      <w:r w:rsidRPr="00CA4039">
        <w:rPr>
          <w:rFonts w:ascii="Arial" w:hAnsi="Arial" w:cs="Arial"/>
          <w:sz w:val="22"/>
          <w:szCs w:val="22"/>
        </w:rPr>
        <w:t xml:space="preserve"> is derived from the Greek goddesses, the Muses, </w:t>
      </w:r>
      <w:r w:rsidR="002E1E69">
        <w:rPr>
          <w:rFonts w:ascii="Arial" w:hAnsi="Arial" w:cs="Arial"/>
          <w:sz w:val="22"/>
          <w:szCs w:val="22"/>
        </w:rPr>
        <w:t>and</w:t>
      </w:r>
      <w:r w:rsidRPr="00CA4039">
        <w:rPr>
          <w:rFonts w:ascii="Arial" w:hAnsi="Arial" w:cs="Arial"/>
          <w:sz w:val="22"/>
          <w:szCs w:val="22"/>
        </w:rPr>
        <w:t xml:space="preserve"> </w:t>
      </w:r>
      <w:r w:rsidRPr="00CA4039">
        <w:rPr>
          <w:rFonts w:ascii="Arial" w:hAnsi="Arial" w:cs="Arial"/>
          <w:i/>
          <w:sz w:val="22"/>
          <w:szCs w:val="22"/>
        </w:rPr>
        <w:t>lyric</w:t>
      </w:r>
      <w:r w:rsidR="00CB17CD" w:rsidRPr="00CA4039">
        <w:rPr>
          <w:rFonts w:ascii="Arial" w:hAnsi="Arial" w:cs="Arial"/>
          <w:i/>
          <w:sz w:val="22"/>
          <w:szCs w:val="22"/>
        </w:rPr>
        <w:t>s</w:t>
      </w:r>
      <w:r w:rsidRPr="00CA4039">
        <w:rPr>
          <w:rFonts w:ascii="Arial" w:hAnsi="Arial" w:cs="Arial"/>
          <w:sz w:val="22"/>
          <w:szCs w:val="22"/>
        </w:rPr>
        <w:t xml:space="preserve"> from the</w:t>
      </w:r>
      <w:r w:rsidR="00CB17CD" w:rsidRPr="00CA4039">
        <w:rPr>
          <w:rFonts w:ascii="Arial" w:hAnsi="Arial" w:cs="Arial"/>
          <w:sz w:val="22"/>
          <w:szCs w:val="22"/>
        </w:rPr>
        <w:t>ir</w:t>
      </w:r>
      <w:r w:rsidRPr="00CA4039">
        <w:rPr>
          <w:rFonts w:ascii="Arial" w:hAnsi="Arial" w:cs="Arial"/>
          <w:sz w:val="22"/>
          <w:szCs w:val="22"/>
        </w:rPr>
        <w:t xml:space="preserve"> </w:t>
      </w:r>
      <w:r w:rsidR="0037387A" w:rsidRPr="00CA4039">
        <w:rPr>
          <w:rFonts w:ascii="Arial" w:hAnsi="Arial" w:cs="Arial"/>
          <w:sz w:val="22"/>
          <w:szCs w:val="22"/>
        </w:rPr>
        <w:t>instrument</w:t>
      </w:r>
      <w:r w:rsidR="00CB17CD" w:rsidRPr="00CA4039">
        <w:rPr>
          <w:rFonts w:ascii="Arial" w:hAnsi="Arial" w:cs="Arial"/>
          <w:sz w:val="22"/>
          <w:szCs w:val="22"/>
        </w:rPr>
        <w:t>,</w:t>
      </w:r>
      <w:r w:rsidR="0037387A" w:rsidRPr="00CA4039">
        <w:rPr>
          <w:rFonts w:ascii="Arial" w:hAnsi="Arial" w:cs="Arial"/>
          <w:sz w:val="22"/>
          <w:szCs w:val="22"/>
        </w:rPr>
        <w:t xml:space="preserve"> the lyre</w:t>
      </w:r>
      <w:r w:rsidRPr="00CA4039">
        <w:rPr>
          <w:rFonts w:ascii="Arial" w:hAnsi="Arial" w:cs="Arial"/>
          <w:sz w:val="22"/>
          <w:szCs w:val="22"/>
        </w:rPr>
        <w:t>, which</w:t>
      </w:r>
      <w:r w:rsidR="0037387A" w:rsidRPr="00CA4039">
        <w:rPr>
          <w:rFonts w:ascii="Arial" w:hAnsi="Arial" w:cs="Arial"/>
          <w:sz w:val="22"/>
          <w:szCs w:val="22"/>
        </w:rPr>
        <w:t xml:space="preserve"> provided the </w:t>
      </w:r>
      <w:r w:rsidR="002E1E69">
        <w:rPr>
          <w:rFonts w:ascii="Arial" w:hAnsi="Arial" w:cs="Arial"/>
          <w:sz w:val="22"/>
          <w:szCs w:val="22"/>
        </w:rPr>
        <w:t>back</w:t>
      </w:r>
      <w:r w:rsidR="00F06A0A">
        <w:rPr>
          <w:rFonts w:ascii="Arial" w:hAnsi="Arial" w:cs="Arial"/>
          <w:sz w:val="22"/>
          <w:szCs w:val="22"/>
        </w:rPr>
        <w:t>u</w:t>
      </w:r>
      <w:r w:rsidR="002E1E69">
        <w:rPr>
          <w:rFonts w:ascii="Arial" w:hAnsi="Arial" w:cs="Arial"/>
          <w:sz w:val="22"/>
          <w:szCs w:val="22"/>
        </w:rPr>
        <w:t>p</w:t>
      </w:r>
      <w:r w:rsidR="0037387A" w:rsidRPr="00CA4039">
        <w:rPr>
          <w:rFonts w:ascii="Arial" w:hAnsi="Arial" w:cs="Arial"/>
          <w:sz w:val="22"/>
          <w:szCs w:val="22"/>
        </w:rPr>
        <w:t xml:space="preserve"> </w:t>
      </w:r>
      <w:r w:rsidRPr="00CA4039">
        <w:rPr>
          <w:rFonts w:ascii="Arial" w:hAnsi="Arial" w:cs="Arial"/>
          <w:sz w:val="22"/>
          <w:szCs w:val="22"/>
        </w:rPr>
        <w:t xml:space="preserve">for the lyrics </w:t>
      </w:r>
      <w:r w:rsidR="00C62F02">
        <w:rPr>
          <w:rFonts w:ascii="Arial" w:hAnsi="Arial" w:cs="Arial"/>
          <w:sz w:val="22"/>
          <w:szCs w:val="22"/>
        </w:rPr>
        <w:t>of</w:t>
      </w:r>
      <w:r w:rsidRPr="00CA4039">
        <w:rPr>
          <w:rFonts w:ascii="Arial" w:hAnsi="Arial" w:cs="Arial"/>
          <w:sz w:val="22"/>
          <w:szCs w:val="22"/>
        </w:rPr>
        <w:t xml:space="preserve"> Homer and Sappho</w:t>
      </w:r>
      <w:r w:rsidR="0053448F">
        <w:rPr>
          <w:rFonts w:ascii="Arial" w:hAnsi="Arial" w:cs="Arial"/>
          <w:sz w:val="22"/>
          <w:szCs w:val="22"/>
        </w:rPr>
        <w:t xml:space="preserve">. </w:t>
      </w:r>
      <w:r w:rsidR="002E1E69">
        <w:rPr>
          <w:rFonts w:ascii="Arial" w:hAnsi="Arial" w:cs="Arial"/>
          <w:sz w:val="22"/>
          <w:szCs w:val="22"/>
        </w:rPr>
        <w:t>The</w:t>
      </w:r>
      <w:r w:rsidR="0053448F">
        <w:rPr>
          <w:rFonts w:ascii="Arial" w:hAnsi="Arial" w:cs="Arial"/>
          <w:sz w:val="22"/>
          <w:szCs w:val="22"/>
        </w:rPr>
        <w:t xml:space="preserve"> lyre was used to accompany </w:t>
      </w:r>
      <w:r w:rsidR="002250BF">
        <w:rPr>
          <w:rFonts w:ascii="Arial" w:hAnsi="Arial" w:cs="Arial"/>
          <w:sz w:val="22"/>
          <w:szCs w:val="22"/>
        </w:rPr>
        <w:t>singer-songwriters</w:t>
      </w:r>
      <w:r w:rsidR="009B2A6D">
        <w:rPr>
          <w:rFonts w:ascii="Arial" w:hAnsi="Arial" w:cs="Arial"/>
          <w:sz w:val="22"/>
          <w:szCs w:val="22"/>
        </w:rPr>
        <w:t xml:space="preserve"> as guitars, keyboards, and laptops are</w:t>
      </w:r>
      <w:r w:rsidR="004935FC">
        <w:rPr>
          <w:rFonts w:ascii="Arial" w:hAnsi="Arial" w:cs="Arial"/>
          <w:sz w:val="22"/>
          <w:szCs w:val="22"/>
        </w:rPr>
        <w:t xml:space="preserve"> used </w:t>
      </w:r>
      <w:r w:rsidR="009B2A6D">
        <w:rPr>
          <w:rFonts w:ascii="Arial" w:hAnsi="Arial" w:cs="Arial"/>
          <w:sz w:val="22"/>
          <w:szCs w:val="22"/>
        </w:rPr>
        <w:t>presently</w:t>
      </w:r>
      <w:r w:rsidR="004935FC">
        <w:rPr>
          <w:rFonts w:ascii="Arial" w:hAnsi="Arial" w:cs="Arial"/>
          <w:sz w:val="22"/>
          <w:szCs w:val="22"/>
        </w:rPr>
        <w:t xml:space="preserve">. </w:t>
      </w:r>
    </w:p>
    <w:p w14:paraId="440ACA2E" w14:textId="77777777" w:rsidR="00C62F02" w:rsidRDefault="00C62F02" w:rsidP="00B85D2F">
      <w:pPr>
        <w:rPr>
          <w:rFonts w:ascii="Arial" w:hAnsi="Arial" w:cs="Arial"/>
          <w:sz w:val="22"/>
          <w:szCs w:val="22"/>
        </w:rPr>
      </w:pPr>
    </w:p>
    <w:p w14:paraId="260EE742" w14:textId="6A993AC9" w:rsidR="006567FE" w:rsidRDefault="004935FC" w:rsidP="00B85D2F">
      <w:pPr>
        <w:rPr>
          <w:rFonts w:ascii="Arial" w:hAnsi="Arial" w:cs="Arial"/>
          <w:sz w:val="22"/>
          <w:szCs w:val="22"/>
        </w:rPr>
      </w:pPr>
      <w:r>
        <w:rPr>
          <w:rFonts w:ascii="Arial" w:hAnsi="Arial" w:cs="Arial"/>
          <w:sz w:val="22"/>
          <w:szCs w:val="22"/>
        </w:rPr>
        <w:t>The</w:t>
      </w:r>
      <w:r w:rsidR="00C62F02">
        <w:rPr>
          <w:rFonts w:ascii="Arial" w:hAnsi="Arial" w:cs="Arial"/>
          <w:sz w:val="22"/>
          <w:szCs w:val="22"/>
        </w:rPr>
        <w:t xml:space="preserve"> lyre of the</w:t>
      </w:r>
      <w:r w:rsidR="00CB17CD" w:rsidRPr="00CA4039">
        <w:rPr>
          <w:rFonts w:ascii="Arial" w:hAnsi="Arial" w:cs="Arial"/>
          <w:sz w:val="22"/>
          <w:szCs w:val="22"/>
        </w:rPr>
        <w:t xml:space="preserve"> lyric poet</w:t>
      </w:r>
      <w:r>
        <w:rPr>
          <w:rFonts w:ascii="Arial" w:hAnsi="Arial" w:cs="Arial"/>
          <w:sz w:val="22"/>
          <w:szCs w:val="22"/>
        </w:rPr>
        <w:t>s</w:t>
      </w:r>
      <w:r w:rsidR="00CB17CD" w:rsidRPr="00CA4039">
        <w:rPr>
          <w:rFonts w:ascii="Arial" w:hAnsi="Arial" w:cs="Arial"/>
          <w:sz w:val="22"/>
          <w:szCs w:val="22"/>
        </w:rPr>
        <w:t xml:space="preserve"> </w:t>
      </w:r>
      <w:r w:rsidR="00C62F02">
        <w:rPr>
          <w:rFonts w:ascii="Arial" w:hAnsi="Arial" w:cs="Arial"/>
          <w:sz w:val="22"/>
          <w:szCs w:val="22"/>
        </w:rPr>
        <w:t>w</w:t>
      </w:r>
      <w:r w:rsidR="002E1E69">
        <w:rPr>
          <w:rFonts w:ascii="Arial" w:hAnsi="Arial" w:cs="Arial"/>
          <w:sz w:val="22"/>
          <w:szCs w:val="22"/>
        </w:rPr>
        <w:t>a</w:t>
      </w:r>
      <w:r w:rsidR="00C62F02">
        <w:rPr>
          <w:rFonts w:ascii="Arial" w:hAnsi="Arial" w:cs="Arial"/>
          <w:sz w:val="22"/>
          <w:szCs w:val="22"/>
        </w:rPr>
        <w:t>s</w:t>
      </w:r>
      <w:r w:rsidR="00CB17CD" w:rsidRPr="00CA4039">
        <w:rPr>
          <w:rFonts w:ascii="Arial" w:hAnsi="Arial" w:cs="Arial"/>
          <w:sz w:val="22"/>
          <w:szCs w:val="22"/>
        </w:rPr>
        <w:t xml:space="preserve"> a</w:t>
      </w:r>
      <w:r w:rsidR="006567FE" w:rsidRPr="00CA4039">
        <w:rPr>
          <w:rFonts w:ascii="Arial" w:hAnsi="Arial" w:cs="Arial"/>
          <w:sz w:val="22"/>
          <w:szCs w:val="22"/>
        </w:rPr>
        <w:t xml:space="preserve"> harp </w:t>
      </w:r>
      <w:r>
        <w:rPr>
          <w:rFonts w:ascii="Arial" w:hAnsi="Arial" w:cs="Arial"/>
          <w:sz w:val="22"/>
          <w:szCs w:val="22"/>
        </w:rPr>
        <w:t>of</w:t>
      </w:r>
      <w:r w:rsidR="006567FE" w:rsidRPr="00CA4039">
        <w:rPr>
          <w:rFonts w:ascii="Arial" w:hAnsi="Arial" w:cs="Arial"/>
          <w:sz w:val="22"/>
          <w:szCs w:val="22"/>
        </w:rPr>
        <w:t xml:space="preserve"> 8 strings </w:t>
      </w:r>
      <w:r w:rsidR="00CB17CD" w:rsidRPr="00CA4039">
        <w:rPr>
          <w:rFonts w:ascii="Arial" w:hAnsi="Arial" w:cs="Arial"/>
          <w:sz w:val="22"/>
          <w:szCs w:val="22"/>
        </w:rPr>
        <w:t>(</w:t>
      </w:r>
      <w:r w:rsidR="006567FE" w:rsidRPr="00CA4039">
        <w:rPr>
          <w:rFonts w:ascii="Arial" w:hAnsi="Arial" w:cs="Arial"/>
          <w:i/>
          <w:sz w:val="22"/>
          <w:szCs w:val="22"/>
        </w:rPr>
        <w:t>cords</w:t>
      </w:r>
      <w:r w:rsidR="00577046" w:rsidRPr="00CA4039">
        <w:rPr>
          <w:rFonts w:ascii="Arial" w:hAnsi="Arial" w:cs="Arial"/>
          <w:i/>
          <w:sz w:val="22"/>
          <w:szCs w:val="22"/>
        </w:rPr>
        <w:t xml:space="preserve"> </w:t>
      </w:r>
      <w:r w:rsidR="00577046" w:rsidRPr="00CA4039">
        <w:rPr>
          <w:rFonts w:ascii="Arial" w:hAnsi="Arial" w:cs="Arial"/>
          <w:sz w:val="22"/>
          <w:szCs w:val="22"/>
        </w:rPr>
        <w:t>or</w:t>
      </w:r>
      <w:r w:rsidR="00577046" w:rsidRPr="00CA4039">
        <w:rPr>
          <w:rFonts w:ascii="Arial" w:hAnsi="Arial" w:cs="Arial"/>
          <w:i/>
          <w:sz w:val="22"/>
          <w:szCs w:val="22"/>
        </w:rPr>
        <w:t xml:space="preserve"> chords</w:t>
      </w:r>
      <w:r w:rsidR="00CB17CD" w:rsidRPr="00CA4039">
        <w:rPr>
          <w:rFonts w:ascii="Arial" w:hAnsi="Arial" w:cs="Arial"/>
          <w:i/>
          <w:sz w:val="22"/>
          <w:szCs w:val="22"/>
        </w:rPr>
        <w:t>)</w:t>
      </w:r>
      <w:r w:rsidR="006567FE" w:rsidRPr="00CA4039">
        <w:rPr>
          <w:rFonts w:ascii="Arial" w:hAnsi="Arial" w:cs="Arial"/>
          <w:sz w:val="22"/>
          <w:szCs w:val="22"/>
        </w:rPr>
        <w:t xml:space="preserve"> per octave</w:t>
      </w:r>
      <w:r w:rsidR="001F7392">
        <w:rPr>
          <w:rFonts w:ascii="Arial" w:hAnsi="Arial" w:cs="Arial"/>
          <w:sz w:val="22"/>
          <w:szCs w:val="22"/>
        </w:rPr>
        <w:t xml:space="preserve"> (as one counts </w:t>
      </w:r>
      <w:r w:rsidR="001F7392" w:rsidRPr="001F7392">
        <w:rPr>
          <w:rFonts w:ascii="Arial" w:hAnsi="Arial" w:cs="Arial"/>
          <w:b/>
          <w:bCs/>
          <w:sz w:val="22"/>
          <w:szCs w:val="22"/>
        </w:rPr>
        <w:t>DO</w:t>
      </w:r>
      <w:r w:rsidR="001F7392">
        <w:rPr>
          <w:rFonts w:ascii="Arial" w:hAnsi="Arial" w:cs="Arial"/>
          <w:sz w:val="22"/>
          <w:szCs w:val="22"/>
        </w:rPr>
        <w:t xml:space="preserve"> twice)</w:t>
      </w:r>
      <w:r w:rsidR="006567FE" w:rsidRPr="00CA4039">
        <w:rPr>
          <w:rFonts w:ascii="Arial" w:hAnsi="Arial" w:cs="Arial"/>
          <w:sz w:val="22"/>
          <w:szCs w:val="22"/>
        </w:rPr>
        <w:t>.</w:t>
      </w:r>
      <w:r w:rsidR="00CB17CD" w:rsidRPr="00CA4039">
        <w:rPr>
          <w:rFonts w:ascii="Arial" w:hAnsi="Arial" w:cs="Arial"/>
          <w:sz w:val="22"/>
          <w:szCs w:val="22"/>
        </w:rPr>
        <w:t xml:space="preserve"> </w:t>
      </w:r>
      <w:r w:rsidR="006759F3" w:rsidRPr="00CA4039">
        <w:rPr>
          <w:rFonts w:ascii="Arial" w:hAnsi="Arial" w:cs="Arial"/>
          <w:sz w:val="22"/>
          <w:szCs w:val="22"/>
        </w:rPr>
        <w:t>The</w:t>
      </w:r>
      <w:r w:rsidR="00C62F02">
        <w:rPr>
          <w:rFonts w:ascii="Arial" w:hAnsi="Arial" w:cs="Arial"/>
          <w:sz w:val="22"/>
          <w:szCs w:val="22"/>
        </w:rPr>
        <w:t xml:space="preserve"> Greek</w:t>
      </w:r>
      <w:r w:rsidR="006759F3" w:rsidRPr="00CA4039">
        <w:rPr>
          <w:rFonts w:ascii="Arial" w:hAnsi="Arial" w:cs="Arial"/>
          <w:sz w:val="22"/>
          <w:szCs w:val="22"/>
        </w:rPr>
        <w:t xml:space="preserve"> </w:t>
      </w:r>
      <w:r w:rsidR="006759F3" w:rsidRPr="0053448F">
        <w:rPr>
          <w:rFonts w:ascii="Arial" w:hAnsi="Arial" w:cs="Arial"/>
          <w:sz w:val="22"/>
          <w:szCs w:val="22"/>
        </w:rPr>
        <w:t>lyre</w:t>
      </w:r>
      <w:r w:rsidR="006759F3" w:rsidRPr="00CA4039">
        <w:rPr>
          <w:rFonts w:ascii="Arial" w:hAnsi="Arial" w:cs="Arial"/>
          <w:sz w:val="22"/>
          <w:szCs w:val="22"/>
        </w:rPr>
        <w:t xml:space="preserve"> is</w:t>
      </w:r>
      <w:r w:rsidR="006567FE" w:rsidRPr="00CA4039">
        <w:rPr>
          <w:rFonts w:ascii="Arial" w:hAnsi="Arial" w:cs="Arial"/>
          <w:sz w:val="22"/>
          <w:szCs w:val="22"/>
        </w:rPr>
        <w:t xml:space="preserve"> not very different than the harp of David in th</w:t>
      </w:r>
      <w:r w:rsidR="00C81238" w:rsidRPr="00CA4039">
        <w:rPr>
          <w:rFonts w:ascii="Arial" w:hAnsi="Arial" w:cs="Arial"/>
          <w:sz w:val="22"/>
          <w:szCs w:val="22"/>
        </w:rPr>
        <w:t xml:space="preserve">e bible, </w:t>
      </w:r>
      <w:r w:rsidR="007914E3" w:rsidRPr="00CA4039">
        <w:rPr>
          <w:rFonts w:ascii="Arial" w:hAnsi="Arial" w:cs="Arial"/>
          <w:sz w:val="22"/>
          <w:szCs w:val="22"/>
        </w:rPr>
        <w:t xml:space="preserve">which in the Psalms </w:t>
      </w:r>
      <w:r w:rsidR="009B2A6D">
        <w:rPr>
          <w:rFonts w:ascii="Arial" w:hAnsi="Arial" w:cs="Arial"/>
          <w:sz w:val="22"/>
          <w:szCs w:val="22"/>
        </w:rPr>
        <w:t xml:space="preserve">is </w:t>
      </w:r>
      <w:r w:rsidR="002E1E69">
        <w:rPr>
          <w:rFonts w:ascii="Arial" w:hAnsi="Arial" w:cs="Arial"/>
          <w:sz w:val="22"/>
          <w:szCs w:val="22"/>
        </w:rPr>
        <w:t>said</w:t>
      </w:r>
      <w:r w:rsidR="009B2A6D">
        <w:rPr>
          <w:rFonts w:ascii="Arial" w:hAnsi="Arial" w:cs="Arial"/>
          <w:sz w:val="22"/>
          <w:szCs w:val="22"/>
        </w:rPr>
        <w:t xml:space="preserve"> to have</w:t>
      </w:r>
      <w:r w:rsidR="007914E3" w:rsidRPr="00CA4039">
        <w:rPr>
          <w:rFonts w:ascii="Arial" w:hAnsi="Arial" w:cs="Arial"/>
          <w:sz w:val="22"/>
          <w:szCs w:val="22"/>
        </w:rPr>
        <w:t xml:space="preserve"> 10 strings, or</w:t>
      </w:r>
      <w:r w:rsidR="00C81238" w:rsidRPr="00CA4039">
        <w:rPr>
          <w:rFonts w:ascii="Arial" w:hAnsi="Arial" w:cs="Arial"/>
          <w:sz w:val="22"/>
          <w:szCs w:val="22"/>
        </w:rPr>
        <w:t xml:space="preserve"> the Ethiopian </w:t>
      </w:r>
      <w:r w:rsidR="00C60BB4" w:rsidRPr="00C60BB4">
        <w:rPr>
          <w:rFonts w:ascii="Arial" w:hAnsi="Arial" w:cs="Arial"/>
          <w:i/>
          <w:iCs/>
          <w:sz w:val="22"/>
          <w:szCs w:val="22"/>
        </w:rPr>
        <w:t>beg</w:t>
      </w:r>
      <w:r w:rsidR="008B559E">
        <w:rPr>
          <w:rFonts w:ascii="Arial" w:hAnsi="Arial" w:cs="Arial"/>
          <w:i/>
          <w:iCs/>
          <w:sz w:val="22"/>
          <w:szCs w:val="22"/>
        </w:rPr>
        <w:t>e</w:t>
      </w:r>
      <w:r w:rsidR="00C60BB4" w:rsidRPr="00C60BB4">
        <w:rPr>
          <w:rFonts w:ascii="Arial" w:hAnsi="Arial" w:cs="Arial"/>
          <w:i/>
          <w:iCs/>
          <w:sz w:val="22"/>
          <w:szCs w:val="22"/>
        </w:rPr>
        <w:t>na</w:t>
      </w:r>
      <w:r w:rsidR="00C60BB4">
        <w:rPr>
          <w:rFonts w:ascii="Arial" w:hAnsi="Arial" w:cs="Arial"/>
          <w:sz w:val="22"/>
          <w:szCs w:val="22"/>
        </w:rPr>
        <w:t xml:space="preserve"> which also has 10 strings and is said to be David’s harp as brought to Africa by King Menelik</w:t>
      </w:r>
      <w:r w:rsidR="008B559E">
        <w:rPr>
          <w:rFonts w:ascii="Arial" w:hAnsi="Arial" w:cs="Arial"/>
          <w:sz w:val="22"/>
          <w:szCs w:val="22"/>
        </w:rPr>
        <w:t xml:space="preserve"> I</w:t>
      </w:r>
      <w:r w:rsidR="00880DA5">
        <w:rPr>
          <w:rFonts w:ascii="Arial" w:hAnsi="Arial" w:cs="Arial"/>
          <w:sz w:val="22"/>
          <w:szCs w:val="22"/>
        </w:rPr>
        <w:t>, said to be the son of King Solomon and the Queen of Sheba</w:t>
      </w:r>
      <w:r w:rsidR="008B559E">
        <w:rPr>
          <w:rFonts w:ascii="Arial" w:hAnsi="Arial" w:cs="Arial"/>
          <w:sz w:val="22"/>
          <w:szCs w:val="22"/>
        </w:rPr>
        <w:t xml:space="preserve"> </w:t>
      </w:r>
      <w:r w:rsidR="00880DA5">
        <w:rPr>
          <w:rFonts w:ascii="Arial" w:hAnsi="Arial" w:cs="Arial"/>
          <w:sz w:val="22"/>
          <w:szCs w:val="22"/>
        </w:rPr>
        <w:t>circa</w:t>
      </w:r>
      <w:r w:rsidR="008B559E">
        <w:rPr>
          <w:rFonts w:ascii="Arial" w:hAnsi="Arial" w:cs="Arial"/>
          <w:sz w:val="22"/>
          <w:szCs w:val="22"/>
        </w:rPr>
        <w:t xml:space="preserve"> 9</w:t>
      </w:r>
      <w:r w:rsidR="007F1ED5">
        <w:rPr>
          <w:rFonts w:ascii="Arial" w:hAnsi="Arial" w:cs="Arial"/>
          <w:sz w:val="22"/>
          <w:szCs w:val="22"/>
        </w:rPr>
        <w:t>5</w:t>
      </w:r>
      <w:r w:rsidR="008B559E">
        <w:rPr>
          <w:rFonts w:ascii="Arial" w:hAnsi="Arial" w:cs="Arial"/>
          <w:sz w:val="22"/>
          <w:szCs w:val="22"/>
        </w:rPr>
        <w:t>0</w:t>
      </w:r>
      <w:r w:rsidR="00880DA5">
        <w:rPr>
          <w:rFonts w:ascii="Arial" w:hAnsi="Arial" w:cs="Arial"/>
          <w:sz w:val="22"/>
          <w:szCs w:val="22"/>
        </w:rPr>
        <w:t xml:space="preserve"> BC. It is also very similar to the begena’s close and popular </w:t>
      </w:r>
      <w:r w:rsidR="00C60BB4">
        <w:rPr>
          <w:rFonts w:ascii="Arial" w:hAnsi="Arial" w:cs="Arial"/>
          <w:sz w:val="22"/>
          <w:szCs w:val="22"/>
        </w:rPr>
        <w:t>relative</w:t>
      </w:r>
      <w:r w:rsidR="00880DA5">
        <w:rPr>
          <w:rFonts w:ascii="Arial" w:hAnsi="Arial" w:cs="Arial"/>
          <w:sz w:val="22"/>
          <w:szCs w:val="22"/>
        </w:rPr>
        <w:t>,</w:t>
      </w:r>
      <w:r w:rsidR="00C60BB4">
        <w:rPr>
          <w:rFonts w:ascii="Arial" w:hAnsi="Arial" w:cs="Arial"/>
          <w:sz w:val="22"/>
          <w:szCs w:val="22"/>
        </w:rPr>
        <w:t xml:space="preserve"> the 5 or 6 string Ethiopian </w:t>
      </w:r>
      <w:r w:rsidR="00C60BB4" w:rsidRPr="00C60BB4">
        <w:rPr>
          <w:rFonts w:ascii="Arial" w:hAnsi="Arial" w:cs="Arial"/>
          <w:i/>
          <w:iCs/>
          <w:sz w:val="22"/>
          <w:szCs w:val="22"/>
        </w:rPr>
        <w:t>kraar</w:t>
      </w:r>
      <w:r w:rsidR="00C60BB4">
        <w:rPr>
          <w:rFonts w:ascii="Arial" w:hAnsi="Arial" w:cs="Arial"/>
          <w:sz w:val="22"/>
          <w:szCs w:val="22"/>
        </w:rPr>
        <w:t xml:space="preserve">, </w:t>
      </w:r>
      <w:r w:rsidR="009B2A6D">
        <w:rPr>
          <w:rFonts w:ascii="Arial" w:hAnsi="Arial" w:cs="Arial"/>
          <w:sz w:val="22"/>
          <w:szCs w:val="22"/>
        </w:rPr>
        <w:t>which is</w:t>
      </w:r>
      <w:r w:rsidR="00C81238" w:rsidRPr="00CA4039">
        <w:rPr>
          <w:rFonts w:ascii="Arial" w:hAnsi="Arial" w:cs="Arial"/>
          <w:sz w:val="22"/>
          <w:szCs w:val="22"/>
        </w:rPr>
        <w:t xml:space="preserve"> used to accompany</w:t>
      </w:r>
      <w:r w:rsidR="00DA4295" w:rsidRPr="00CA4039">
        <w:rPr>
          <w:rFonts w:ascii="Arial" w:hAnsi="Arial" w:cs="Arial"/>
          <w:sz w:val="22"/>
          <w:szCs w:val="22"/>
        </w:rPr>
        <w:t xml:space="preserve"> </w:t>
      </w:r>
      <w:r w:rsidR="008B559E">
        <w:rPr>
          <w:rFonts w:ascii="Arial" w:hAnsi="Arial" w:cs="Arial"/>
          <w:sz w:val="22"/>
          <w:szCs w:val="22"/>
        </w:rPr>
        <w:t>sung</w:t>
      </w:r>
      <w:r w:rsidR="00DA4295" w:rsidRPr="00CA4039">
        <w:rPr>
          <w:rFonts w:ascii="Arial" w:hAnsi="Arial" w:cs="Arial"/>
          <w:sz w:val="22"/>
          <w:szCs w:val="22"/>
        </w:rPr>
        <w:t xml:space="preserve"> </w:t>
      </w:r>
      <w:r w:rsidR="008B559E">
        <w:rPr>
          <w:rFonts w:ascii="Arial" w:hAnsi="Arial" w:cs="Arial"/>
          <w:sz w:val="22"/>
          <w:szCs w:val="22"/>
        </w:rPr>
        <w:t xml:space="preserve">long form </w:t>
      </w:r>
      <w:r w:rsidR="00DA4295" w:rsidRPr="00CA4039">
        <w:rPr>
          <w:rFonts w:ascii="Arial" w:hAnsi="Arial" w:cs="Arial"/>
          <w:sz w:val="22"/>
          <w:szCs w:val="22"/>
        </w:rPr>
        <w:t xml:space="preserve">poetry.  </w:t>
      </w:r>
      <w:r w:rsidR="006759F3" w:rsidRPr="00CA4039">
        <w:rPr>
          <w:rFonts w:ascii="Arial" w:hAnsi="Arial" w:cs="Arial"/>
          <w:sz w:val="22"/>
          <w:szCs w:val="22"/>
        </w:rPr>
        <w:t>(</w:t>
      </w:r>
      <w:r w:rsidR="00C81238" w:rsidRPr="00CA4039">
        <w:rPr>
          <w:rFonts w:ascii="Arial" w:hAnsi="Arial" w:cs="Arial"/>
          <w:sz w:val="22"/>
          <w:szCs w:val="22"/>
        </w:rPr>
        <w:t xml:space="preserve">The </w:t>
      </w:r>
      <w:r w:rsidR="00577046" w:rsidRPr="00CA4039">
        <w:rPr>
          <w:rFonts w:ascii="Arial" w:hAnsi="Arial" w:cs="Arial"/>
          <w:sz w:val="22"/>
          <w:szCs w:val="22"/>
        </w:rPr>
        <w:t>lyre</w:t>
      </w:r>
      <w:r w:rsidR="00C81238" w:rsidRPr="00CA4039">
        <w:rPr>
          <w:rFonts w:ascii="Arial" w:hAnsi="Arial" w:cs="Arial"/>
          <w:sz w:val="22"/>
          <w:szCs w:val="22"/>
        </w:rPr>
        <w:t xml:space="preserve"> is</w:t>
      </w:r>
      <w:r w:rsidR="006759F3" w:rsidRPr="00CA4039">
        <w:rPr>
          <w:rFonts w:ascii="Arial" w:hAnsi="Arial" w:cs="Arial"/>
          <w:sz w:val="22"/>
          <w:szCs w:val="22"/>
        </w:rPr>
        <w:t xml:space="preserve"> very different than the contemporary Greek instrument, the </w:t>
      </w:r>
      <w:r w:rsidR="006759F3" w:rsidRPr="00CA4039">
        <w:rPr>
          <w:rFonts w:ascii="Arial" w:hAnsi="Arial" w:cs="Arial"/>
          <w:i/>
          <w:sz w:val="22"/>
          <w:szCs w:val="22"/>
        </w:rPr>
        <w:t>lyra</w:t>
      </w:r>
      <w:r w:rsidR="006759F3" w:rsidRPr="00CA4039">
        <w:rPr>
          <w:rFonts w:ascii="Arial" w:hAnsi="Arial" w:cs="Arial"/>
          <w:sz w:val="22"/>
          <w:szCs w:val="22"/>
        </w:rPr>
        <w:t>, which is a violin</w:t>
      </w:r>
      <w:r w:rsidR="002E1E69">
        <w:rPr>
          <w:rFonts w:ascii="Arial" w:hAnsi="Arial" w:cs="Arial"/>
          <w:sz w:val="22"/>
          <w:szCs w:val="22"/>
        </w:rPr>
        <w:t xml:space="preserve"> and</w:t>
      </w:r>
      <w:r w:rsidR="009B2A6D">
        <w:rPr>
          <w:rFonts w:ascii="Arial" w:hAnsi="Arial" w:cs="Arial"/>
          <w:sz w:val="22"/>
          <w:szCs w:val="22"/>
        </w:rPr>
        <w:t xml:space="preserve"> still</w:t>
      </w:r>
      <w:r w:rsidR="00C62F02">
        <w:rPr>
          <w:rFonts w:ascii="Arial" w:hAnsi="Arial" w:cs="Arial"/>
          <w:sz w:val="22"/>
          <w:szCs w:val="22"/>
        </w:rPr>
        <w:t xml:space="preserve"> widely</w:t>
      </w:r>
      <w:r w:rsidR="00C81238" w:rsidRPr="00CA4039">
        <w:rPr>
          <w:rFonts w:ascii="Arial" w:hAnsi="Arial" w:cs="Arial"/>
          <w:sz w:val="22"/>
          <w:szCs w:val="22"/>
        </w:rPr>
        <w:t xml:space="preserve"> used </w:t>
      </w:r>
      <w:r w:rsidR="009B2A6D">
        <w:rPr>
          <w:rFonts w:ascii="Arial" w:hAnsi="Arial" w:cs="Arial"/>
          <w:sz w:val="22"/>
          <w:szCs w:val="22"/>
        </w:rPr>
        <w:t>to accompany</w:t>
      </w:r>
      <w:r w:rsidR="00C81238" w:rsidRPr="00CA4039">
        <w:rPr>
          <w:rFonts w:ascii="Arial" w:hAnsi="Arial" w:cs="Arial"/>
          <w:sz w:val="22"/>
          <w:szCs w:val="22"/>
        </w:rPr>
        <w:t xml:space="preserve"> lyric poetry</w:t>
      </w:r>
      <w:r w:rsidR="00577046" w:rsidRPr="00CA4039">
        <w:rPr>
          <w:rFonts w:ascii="Arial" w:hAnsi="Arial" w:cs="Arial"/>
          <w:sz w:val="22"/>
          <w:szCs w:val="22"/>
        </w:rPr>
        <w:t xml:space="preserve"> in </w:t>
      </w:r>
      <w:r w:rsidR="00003E59">
        <w:rPr>
          <w:rFonts w:ascii="Arial" w:hAnsi="Arial" w:cs="Arial"/>
          <w:sz w:val="22"/>
          <w:szCs w:val="22"/>
        </w:rPr>
        <w:t>Crete</w:t>
      </w:r>
      <w:r w:rsidR="006759F3" w:rsidRPr="00CA4039">
        <w:rPr>
          <w:rFonts w:ascii="Arial" w:hAnsi="Arial" w:cs="Arial"/>
          <w:sz w:val="22"/>
          <w:szCs w:val="22"/>
        </w:rPr>
        <w:t>.)</w:t>
      </w:r>
    </w:p>
    <w:p w14:paraId="6CD68590" w14:textId="77777777" w:rsidR="002E1E69" w:rsidRPr="00CA4039" w:rsidRDefault="002E1E69" w:rsidP="00B85D2F">
      <w:pPr>
        <w:rPr>
          <w:rFonts w:ascii="Arial" w:hAnsi="Arial" w:cs="Arial"/>
          <w:sz w:val="22"/>
          <w:szCs w:val="22"/>
        </w:rPr>
      </w:pPr>
    </w:p>
    <w:tbl>
      <w:tblPr>
        <w:tblW w:w="8677" w:type="dxa"/>
        <w:tblLook w:val="04A0" w:firstRow="1" w:lastRow="0" w:firstColumn="1" w:lastColumn="0" w:noHBand="0" w:noVBand="1"/>
      </w:tblPr>
      <w:tblGrid>
        <w:gridCol w:w="4234"/>
        <w:gridCol w:w="4443"/>
      </w:tblGrid>
      <w:tr w:rsidR="003E50CD" w:rsidRPr="002E1E69" w14:paraId="2D53E91B" w14:textId="36872B26" w:rsidTr="003E50CD">
        <w:trPr>
          <w:trHeight w:val="5320"/>
        </w:trPr>
        <w:tc>
          <w:tcPr>
            <w:tcW w:w="4234" w:type="dxa"/>
          </w:tcPr>
          <w:p w14:paraId="51791628" w14:textId="7A2D6547" w:rsidR="003E50CD" w:rsidRPr="002E1E69" w:rsidRDefault="003E50CD" w:rsidP="003E50CD">
            <w:pPr>
              <w:rPr>
                <w:rFonts w:ascii="Arial" w:hAnsi="Arial" w:cs="Arial"/>
                <w:sz w:val="22"/>
                <w:szCs w:val="22"/>
              </w:rPr>
            </w:pPr>
            <w:r>
              <w:rPr>
                <w:rFonts w:ascii="Arial" w:hAnsi="Arial" w:cs="Arial"/>
                <w:noProof/>
                <w:sz w:val="22"/>
                <w:szCs w:val="22"/>
              </w:rPr>
              <w:drawing>
                <wp:inline distT="0" distB="0" distL="0" distR="0" wp14:anchorId="5549583C" wp14:editId="7694BA7A">
                  <wp:extent cx="2540000" cy="3175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0px-Seated_man_playing_krar.jpg"/>
                          <pic:cNvPicPr/>
                        </pic:nvPicPr>
                        <pic:blipFill>
                          <a:blip r:embed="rId23"/>
                          <a:stretch>
                            <a:fillRect/>
                          </a:stretch>
                        </pic:blipFill>
                        <pic:spPr>
                          <a:xfrm>
                            <a:off x="0" y="0"/>
                            <a:ext cx="2540000" cy="3175000"/>
                          </a:xfrm>
                          <a:prstGeom prst="rect">
                            <a:avLst/>
                          </a:prstGeom>
                        </pic:spPr>
                      </pic:pic>
                    </a:graphicData>
                  </a:graphic>
                </wp:inline>
              </w:drawing>
            </w:r>
          </w:p>
        </w:tc>
        <w:tc>
          <w:tcPr>
            <w:tcW w:w="4442" w:type="dxa"/>
          </w:tcPr>
          <w:p w14:paraId="7A8F149D" w14:textId="0DD702D7" w:rsidR="003E50CD" w:rsidRPr="00152024" w:rsidRDefault="003E50CD" w:rsidP="0090637D">
            <w:pPr>
              <w:rPr>
                <w:rFonts w:ascii="Arial" w:hAnsi="Arial" w:cs="Arial"/>
                <w:sz w:val="22"/>
                <w:szCs w:val="22"/>
                <w:vertAlign w:val="subscript"/>
              </w:rPr>
            </w:pPr>
            <w:r w:rsidRPr="00152024">
              <w:rPr>
                <w:rFonts w:ascii="Arial" w:hAnsi="Arial" w:cs="Arial"/>
                <w:noProof/>
                <w:sz w:val="22"/>
                <w:szCs w:val="22"/>
                <w:vertAlign w:val="subscript"/>
              </w:rPr>
              <w:drawing>
                <wp:inline distT="0" distB="0" distL="0" distR="0" wp14:anchorId="0C94AB94" wp14:editId="7F5168EF">
                  <wp:extent cx="2145840" cy="3125128"/>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18px-Mousai_Helikon_Staatliche_Antikensammlungen_Schoen80_n1.jpg"/>
                          <pic:cNvPicPr/>
                        </pic:nvPicPr>
                        <pic:blipFill>
                          <a:blip r:embed="rId24"/>
                          <a:stretch>
                            <a:fillRect/>
                          </a:stretch>
                        </pic:blipFill>
                        <pic:spPr>
                          <a:xfrm>
                            <a:off x="0" y="0"/>
                            <a:ext cx="2157096" cy="3141521"/>
                          </a:xfrm>
                          <a:prstGeom prst="rect">
                            <a:avLst/>
                          </a:prstGeom>
                        </pic:spPr>
                      </pic:pic>
                    </a:graphicData>
                  </a:graphic>
                </wp:inline>
              </w:drawing>
            </w:r>
          </w:p>
        </w:tc>
      </w:tr>
      <w:tr w:rsidR="002E1E69" w:rsidRPr="002E1E69" w14:paraId="4E906921" w14:textId="77777777" w:rsidTr="003E50CD">
        <w:trPr>
          <w:trHeight w:val="164"/>
        </w:trPr>
        <w:tc>
          <w:tcPr>
            <w:tcW w:w="8677" w:type="dxa"/>
            <w:gridSpan w:val="2"/>
          </w:tcPr>
          <w:p w14:paraId="153F3A31" w14:textId="44B84B53" w:rsidR="00C40304" w:rsidRDefault="00C71C00" w:rsidP="00C40304">
            <w:pPr>
              <w:pStyle w:val="Heading3"/>
              <w:rPr>
                <w:i/>
              </w:rPr>
            </w:pPr>
            <w:bookmarkStart w:id="22" w:name="_Toc18010763"/>
            <w:r w:rsidRPr="00C40304">
              <w:t>Figure</w:t>
            </w:r>
            <w:r w:rsidR="00554229">
              <w:t xml:space="preserve"> 2.4</w:t>
            </w:r>
            <w:r w:rsidRPr="00C40304">
              <w:t xml:space="preserve"> </w:t>
            </w:r>
            <w:r w:rsidR="006B560A" w:rsidRPr="00C40304">
              <w:t>Image</w:t>
            </w:r>
            <w:r w:rsidR="003E50CD" w:rsidRPr="00C40304">
              <w:t>s</w:t>
            </w:r>
            <w:r w:rsidR="006B560A" w:rsidRPr="00C40304">
              <w:t xml:space="preserve"> of a </w:t>
            </w:r>
            <w:r w:rsidR="00B00721">
              <w:t>beg</w:t>
            </w:r>
            <w:r w:rsidR="00945FD4">
              <w:t>e</w:t>
            </w:r>
            <w:r w:rsidR="00B00721">
              <w:t>na</w:t>
            </w:r>
            <w:r w:rsidRPr="00C40304">
              <w:t xml:space="preserve"> and</w:t>
            </w:r>
            <w:r w:rsidR="006B560A" w:rsidRPr="00C40304">
              <w:t xml:space="preserve"> lyr</w:t>
            </w:r>
            <w:r w:rsidR="005E4E7A">
              <w:t>e</w:t>
            </w:r>
            <w:bookmarkEnd w:id="22"/>
          </w:p>
          <w:p w14:paraId="0F694818" w14:textId="77777777" w:rsidR="00C40304" w:rsidRDefault="00C40304" w:rsidP="00C40304">
            <w:pPr>
              <w:rPr>
                <w:rFonts w:ascii="Arial" w:hAnsi="Arial" w:cs="Arial"/>
                <w:i/>
                <w:sz w:val="22"/>
                <w:szCs w:val="22"/>
              </w:rPr>
            </w:pPr>
          </w:p>
          <w:p w14:paraId="07226BDB" w14:textId="10F07868" w:rsidR="002E1E69" w:rsidRPr="002E1E69" w:rsidRDefault="00783832" w:rsidP="00C60BB4">
            <w:pPr>
              <w:rPr>
                <w:rFonts w:ascii="Arial" w:hAnsi="Arial" w:cs="Arial"/>
                <w:i/>
                <w:sz w:val="22"/>
                <w:szCs w:val="22"/>
              </w:rPr>
            </w:pPr>
            <w:r>
              <w:rPr>
                <w:rFonts w:ascii="Arial" w:hAnsi="Arial" w:cs="Arial"/>
                <w:i/>
                <w:sz w:val="22"/>
                <w:szCs w:val="22"/>
              </w:rPr>
              <w:t>The contemporary Ethiopian musician Alemu Aga playing a begana and a</w:t>
            </w:r>
            <w:r w:rsidR="00026A41">
              <w:rPr>
                <w:rFonts w:ascii="Arial" w:hAnsi="Arial" w:cs="Arial"/>
                <w:i/>
                <w:sz w:val="22"/>
                <w:szCs w:val="22"/>
              </w:rPr>
              <w:t xml:space="preserve"> muse </w:t>
            </w:r>
            <w:r w:rsidR="00C60BB4">
              <w:rPr>
                <w:rFonts w:ascii="Arial" w:hAnsi="Arial" w:cs="Arial"/>
                <w:i/>
                <w:sz w:val="22"/>
                <w:szCs w:val="22"/>
              </w:rPr>
              <w:t>playing</w:t>
            </w:r>
            <w:r w:rsidR="00026A41">
              <w:rPr>
                <w:rFonts w:ascii="Arial" w:hAnsi="Arial" w:cs="Arial"/>
                <w:i/>
                <w:sz w:val="22"/>
                <w:szCs w:val="22"/>
              </w:rPr>
              <w:t xml:space="preserve"> a </w:t>
            </w:r>
            <w:r w:rsidR="00152024">
              <w:rPr>
                <w:rFonts w:ascii="Arial" w:hAnsi="Arial" w:cs="Arial"/>
                <w:i/>
                <w:sz w:val="22"/>
                <w:szCs w:val="22"/>
              </w:rPr>
              <w:t xml:space="preserve">six string </w:t>
            </w:r>
            <w:r w:rsidR="00026587">
              <w:rPr>
                <w:rFonts w:ascii="Arial" w:hAnsi="Arial" w:cs="Arial"/>
                <w:i/>
                <w:sz w:val="22"/>
                <w:szCs w:val="22"/>
              </w:rPr>
              <w:softHyphen/>
            </w:r>
            <w:r w:rsidR="00026587">
              <w:rPr>
                <w:rFonts w:ascii="Arial" w:hAnsi="Arial" w:cs="Arial"/>
                <w:i/>
                <w:sz w:val="22"/>
                <w:szCs w:val="22"/>
              </w:rPr>
              <w:softHyphen/>
            </w:r>
            <w:r w:rsidR="00026A41">
              <w:rPr>
                <w:rFonts w:ascii="Arial" w:hAnsi="Arial" w:cs="Arial"/>
                <w:i/>
                <w:sz w:val="22"/>
                <w:szCs w:val="22"/>
              </w:rPr>
              <w:t>lyr</w:t>
            </w:r>
            <w:r w:rsidR="005E4E7A">
              <w:rPr>
                <w:rFonts w:ascii="Arial" w:hAnsi="Arial" w:cs="Arial"/>
                <w:i/>
                <w:sz w:val="22"/>
                <w:szCs w:val="22"/>
              </w:rPr>
              <w:t>e</w:t>
            </w:r>
            <w:r w:rsidR="00026A41">
              <w:rPr>
                <w:rFonts w:ascii="Arial" w:hAnsi="Arial" w:cs="Arial"/>
                <w:i/>
                <w:sz w:val="22"/>
                <w:szCs w:val="22"/>
              </w:rPr>
              <w:t xml:space="preserve"> </w:t>
            </w:r>
            <w:r w:rsidR="00C60BB4">
              <w:rPr>
                <w:rFonts w:ascii="Arial" w:hAnsi="Arial" w:cs="Arial"/>
                <w:i/>
                <w:sz w:val="22"/>
                <w:szCs w:val="22"/>
              </w:rPr>
              <w:t xml:space="preserve">on Mount Helicon with a magpie at her feet, attributed to Achilles Painter about 334 BC </w:t>
            </w:r>
            <w:r w:rsidR="00026A41">
              <w:rPr>
                <w:rFonts w:ascii="Arial" w:hAnsi="Arial" w:cs="Arial"/>
                <w:i/>
                <w:sz w:val="22"/>
                <w:szCs w:val="22"/>
              </w:rPr>
              <w:t xml:space="preserve">from Staatliche Museum Antikensammlungen, </w:t>
            </w:r>
            <w:r w:rsidR="00C60BB4">
              <w:rPr>
                <w:rFonts w:ascii="Arial" w:hAnsi="Arial" w:cs="Arial"/>
                <w:i/>
                <w:sz w:val="22"/>
                <w:szCs w:val="22"/>
              </w:rPr>
              <w:t>Mun</w:t>
            </w:r>
            <w:r w:rsidR="008A3C6F">
              <w:rPr>
                <w:rFonts w:ascii="Arial" w:hAnsi="Arial" w:cs="Arial"/>
                <w:i/>
                <w:sz w:val="22"/>
                <w:szCs w:val="22"/>
              </w:rPr>
              <w:t>ic</w:t>
            </w:r>
            <w:r w:rsidR="00C60BB4">
              <w:rPr>
                <w:rFonts w:ascii="Arial" w:hAnsi="Arial" w:cs="Arial"/>
                <w:i/>
                <w:sz w:val="22"/>
                <w:szCs w:val="22"/>
              </w:rPr>
              <w:t xml:space="preserve">ih, </w:t>
            </w:r>
            <w:r w:rsidR="00026A41">
              <w:rPr>
                <w:rFonts w:ascii="Arial" w:hAnsi="Arial" w:cs="Arial"/>
                <w:i/>
                <w:sz w:val="22"/>
                <w:szCs w:val="22"/>
              </w:rPr>
              <w:t>Creative Commons.</w:t>
            </w:r>
          </w:p>
        </w:tc>
      </w:tr>
    </w:tbl>
    <w:p w14:paraId="7CCECE22" w14:textId="77777777" w:rsidR="002E1E69" w:rsidRDefault="002E1E69" w:rsidP="00B85D2F">
      <w:pPr>
        <w:rPr>
          <w:rFonts w:ascii="Arial" w:hAnsi="Arial" w:cs="Arial"/>
          <w:sz w:val="22"/>
          <w:szCs w:val="22"/>
        </w:rPr>
      </w:pPr>
    </w:p>
    <w:p w14:paraId="5BF18B8A" w14:textId="65E10B51" w:rsidR="001A50C9" w:rsidRPr="00CA4039" w:rsidRDefault="009B2A6D" w:rsidP="00B85D2F">
      <w:pPr>
        <w:rPr>
          <w:rFonts w:ascii="Arial" w:hAnsi="Arial" w:cs="Arial"/>
          <w:sz w:val="22"/>
          <w:szCs w:val="22"/>
        </w:rPr>
      </w:pPr>
      <w:r>
        <w:rPr>
          <w:rFonts w:ascii="Arial" w:hAnsi="Arial" w:cs="Arial"/>
          <w:sz w:val="22"/>
          <w:szCs w:val="22"/>
        </w:rPr>
        <w:t>On the lyr</w:t>
      </w:r>
      <w:r w:rsidR="003E50CD">
        <w:rPr>
          <w:rFonts w:ascii="Arial" w:hAnsi="Arial" w:cs="Arial"/>
          <w:sz w:val="22"/>
          <w:szCs w:val="22"/>
        </w:rPr>
        <w:t>e</w:t>
      </w:r>
      <w:r>
        <w:rPr>
          <w:rFonts w:ascii="Arial" w:hAnsi="Arial" w:cs="Arial"/>
          <w:sz w:val="22"/>
          <w:szCs w:val="22"/>
        </w:rPr>
        <w:t>, the</w:t>
      </w:r>
      <w:r w:rsidR="001A50C9" w:rsidRPr="00CA4039">
        <w:rPr>
          <w:rFonts w:ascii="Arial" w:hAnsi="Arial" w:cs="Arial"/>
          <w:sz w:val="22"/>
          <w:szCs w:val="22"/>
        </w:rPr>
        <w:t xml:space="preserve"> frequencies between </w:t>
      </w:r>
      <w:r w:rsidR="002250BF">
        <w:rPr>
          <w:rFonts w:ascii="Arial" w:hAnsi="Arial" w:cs="Arial"/>
          <w:i/>
          <w:sz w:val="22"/>
          <w:szCs w:val="22"/>
        </w:rPr>
        <w:t>f</w:t>
      </w:r>
      <w:r w:rsidR="00D65C02">
        <w:rPr>
          <w:rFonts w:ascii="Arial" w:hAnsi="Arial" w:cs="Arial"/>
          <w:i/>
          <w:sz w:val="22"/>
          <w:szCs w:val="22"/>
          <w:vertAlign w:val="subscript"/>
        </w:rPr>
        <w:t>1</w:t>
      </w:r>
      <w:r>
        <w:rPr>
          <w:rFonts w:ascii="Arial" w:hAnsi="Arial" w:cs="Arial"/>
          <w:sz w:val="22"/>
          <w:szCs w:val="22"/>
        </w:rPr>
        <w:t xml:space="preserve"> and </w:t>
      </w:r>
      <w:r w:rsidR="002250BF">
        <w:rPr>
          <w:rFonts w:ascii="Arial" w:hAnsi="Arial" w:cs="Arial"/>
          <w:i/>
          <w:sz w:val="22"/>
          <w:szCs w:val="22"/>
        </w:rPr>
        <w:t>f</w:t>
      </w:r>
      <w:r w:rsidR="00D65C02">
        <w:rPr>
          <w:rFonts w:ascii="Arial" w:hAnsi="Arial" w:cs="Arial"/>
          <w:i/>
          <w:sz w:val="22"/>
          <w:szCs w:val="22"/>
          <w:vertAlign w:val="subscript"/>
        </w:rPr>
        <w:t>2</w:t>
      </w:r>
      <w:r w:rsidRPr="002250BF">
        <w:rPr>
          <w:rFonts w:ascii="Arial" w:hAnsi="Arial" w:cs="Arial"/>
          <w:sz w:val="22"/>
          <w:szCs w:val="22"/>
        </w:rPr>
        <w:t xml:space="preserve"> </w:t>
      </w:r>
      <w:r w:rsidR="001A50C9" w:rsidRPr="00CA4039">
        <w:rPr>
          <w:rFonts w:ascii="Arial" w:hAnsi="Arial" w:cs="Arial"/>
          <w:sz w:val="22"/>
          <w:szCs w:val="22"/>
        </w:rPr>
        <w:t>were divided into 4 lower and 4 higher strings,</w:t>
      </w:r>
      <w:r w:rsidR="00C62F02">
        <w:rPr>
          <w:rFonts w:ascii="Arial" w:hAnsi="Arial" w:cs="Arial"/>
          <w:sz w:val="22"/>
          <w:szCs w:val="22"/>
        </w:rPr>
        <w:t xml:space="preserve"> known as</w:t>
      </w:r>
      <w:r w:rsidR="001A50C9" w:rsidRPr="00CA4039">
        <w:rPr>
          <w:rFonts w:ascii="Arial" w:hAnsi="Arial" w:cs="Arial"/>
          <w:sz w:val="22"/>
          <w:szCs w:val="22"/>
        </w:rPr>
        <w:t xml:space="preserve"> </w:t>
      </w:r>
      <w:r>
        <w:rPr>
          <w:rFonts w:ascii="Arial" w:hAnsi="Arial" w:cs="Arial"/>
          <w:sz w:val="22"/>
          <w:szCs w:val="22"/>
        </w:rPr>
        <w:t>the two</w:t>
      </w:r>
      <w:r w:rsidR="001A50C9" w:rsidRPr="00CA4039">
        <w:rPr>
          <w:rFonts w:ascii="Arial" w:hAnsi="Arial" w:cs="Arial"/>
          <w:sz w:val="22"/>
          <w:szCs w:val="22"/>
        </w:rPr>
        <w:t xml:space="preserve"> </w:t>
      </w:r>
      <w:r w:rsidR="001A50C9" w:rsidRPr="00CA4039">
        <w:rPr>
          <w:rFonts w:ascii="Arial" w:hAnsi="Arial" w:cs="Arial"/>
          <w:i/>
          <w:sz w:val="22"/>
          <w:szCs w:val="22"/>
        </w:rPr>
        <w:t>tetrac</w:t>
      </w:r>
      <w:r w:rsidR="00C81238" w:rsidRPr="00CA4039">
        <w:rPr>
          <w:rFonts w:ascii="Arial" w:hAnsi="Arial" w:cs="Arial"/>
          <w:i/>
          <w:sz w:val="22"/>
          <w:szCs w:val="22"/>
        </w:rPr>
        <w:t>h</w:t>
      </w:r>
      <w:r w:rsidR="001A50C9" w:rsidRPr="00CA4039">
        <w:rPr>
          <w:rFonts w:ascii="Arial" w:hAnsi="Arial" w:cs="Arial"/>
          <w:i/>
          <w:sz w:val="22"/>
          <w:szCs w:val="22"/>
        </w:rPr>
        <w:t>ords</w:t>
      </w:r>
      <w:r>
        <w:rPr>
          <w:rFonts w:ascii="Arial" w:hAnsi="Arial" w:cs="Arial"/>
          <w:sz w:val="22"/>
          <w:szCs w:val="22"/>
        </w:rPr>
        <w:t>:</w:t>
      </w:r>
      <w:r w:rsidR="001A50C9" w:rsidRPr="00CA4039">
        <w:rPr>
          <w:rFonts w:ascii="Arial" w:hAnsi="Arial" w:cs="Arial"/>
          <w:sz w:val="22"/>
          <w:szCs w:val="22"/>
        </w:rPr>
        <w:t xml:space="preserve"> the first as </w:t>
      </w:r>
      <w:r w:rsidR="00125084" w:rsidRPr="00CA4039">
        <w:rPr>
          <w:rFonts w:ascii="Arial" w:hAnsi="Arial" w:cs="Arial"/>
          <w:b/>
          <w:sz w:val="22"/>
          <w:szCs w:val="22"/>
        </w:rPr>
        <w:t>DO, RE, MI</w:t>
      </w:r>
      <w:r w:rsidR="001A50C9" w:rsidRPr="00CA4039">
        <w:rPr>
          <w:rFonts w:ascii="Arial" w:hAnsi="Arial" w:cs="Arial"/>
          <w:b/>
          <w:sz w:val="22"/>
          <w:szCs w:val="22"/>
        </w:rPr>
        <w:t>,</w:t>
      </w:r>
      <w:r w:rsidR="00125084" w:rsidRPr="00CA4039">
        <w:rPr>
          <w:rFonts w:ascii="Arial" w:hAnsi="Arial" w:cs="Arial"/>
          <w:b/>
          <w:sz w:val="22"/>
          <w:szCs w:val="22"/>
        </w:rPr>
        <w:t xml:space="preserve"> FA</w:t>
      </w:r>
      <w:r w:rsidR="001A50C9" w:rsidRPr="00CA4039">
        <w:rPr>
          <w:rFonts w:ascii="Arial" w:hAnsi="Arial" w:cs="Arial"/>
          <w:sz w:val="22"/>
          <w:szCs w:val="22"/>
        </w:rPr>
        <w:t xml:space="preserve"> and the second </w:t>
      </w:r>
      <w:r w:rsidR="00125084" w:rsidRPr="00CA4039">
        <w:rPr>
          <w:rFonts w:ascii="Arial" w:hAnsi="Arial" w:cs="Arial"/>
          <w:b/>
          <w:sz w:val="22"/>
          <w:szCs w:val="22"/>
        </w:rPr>
        <w:t xml:space="preserve">SOL, </w:t>
      </w:r>
      <w:r w:rsidR="00125084" w:rsidRPr="00CA4039">
        <w:rPr>
          <w:rFonts w:ascii="Arial" w:hAnsi="Arial" w:cs="Arial"/>
          <w:b/>
          <w:sz w:val="22"/>
          <w:szCs w:val="22"/>
        </w:rPr>
        <w:lastRenderedPageBreak/>
        <w:t>LA, TI,</w:t>
      </w:r>
      <w:r w:rsidR="00B5452E" w:rsidRPr="00CA4039">
        <w:rPr>
          <w:rFonts w:ascii="Arial" w:hAnsi="Arial" w:cs="Arial"/>
          <w:sz w:val="22"/>
          <w:szCs w:val="22"/>
        </w:rPr>
        <w:t xml:space="preserve"> and a high</w:t>
      </w:r>
      <w:r w:rsidR="001A50C9" w:rsidRPr="00CA4039">
        <w:rPr>
          <w:rFonts w:ascii="Arial" w:hAnsi="Arial" w:cs="Arial"/>
          <w:sz w:val="22"/>
          <w:szCs w:val="22"/>
        </w:rPr>
        <w:t xml:space="preserve"> </w:t>
      </w:r>
      <w:r w:rsidR="00125084" w:rsidRPr="00CA4039">
        <w:rPr>
          <w:rFonts w:ascii="Arial" w:hAnsi="Arial" w:cs="Arial"/>
          <w:b/>
          <w:sz w:val="22"/>
          <w:szCs w:val="22"/>
        </w:rPr>
        <w:t>DO</w:t>
      </w:r>
      <w:r w:rsidR="001A50C9" w:rsidRPr="00CA4039">
        <w:rPr>
          <w:rFonts w:ascii="Arial" w:hAnsi="Arial" w:cs="Arial"/>
          <w:sz w:val="22"/>
          <w:szCs w:val="22"/>
        </w:rPr>
        <w:t>.</w:t>
      </w:r>
      <w:r w:rsidR="006759F3" w:rsidRPr="00CA4039">
        <w:rPr>
          <w:rFonts w:ascii="Arial" w:hAnsi="Arial" w:cs="Arial"/>
          <w:sz w:val="22"/>
          <w:szCs w:val="22"/>
        </w:rPr>
        <w:t xml:space="preserve"> </w:t>
      </w:r>
      <w:r w:rsidR="0053448F">
        <w:rPr>
          <w:rFonts w:ascii="Arial" w:hAnsi="Arial" w:cs="Arial"/>
          <w:sz w:val="22"/>
          <w:szCs w:val="22"/>
        </w:rPr>
        <w:t xml:space="preserve">Hence the use of the term </w:t>
      </w:r>
      <w:r w:rsidR="0053448F" w:rsidRPr="002E1E69">
        <w:rPr>
          <w:rFonts w:ascii="Arial" w:hAnsi="Arial" w:cs="Arial"/>
          <w:i/>
          <w:sz w:val="22"/>
          <w:szCs w:val="22"/>
        </w:rPr>
        <w:t>octave</w:t>
      </w:r>
      <w:r w:rsidR="0053448F">
        <w:rPr>
          <w:rFonts w:ascii="Arial" w:hAnsi="Arial" w:cs="Arial"/>
          <w:sz w:val="22"/>
          <w:szCs w:val="22"/>
        </w:rPr>
        <w:t xml:space="preserve">, from two tetrachords, even though there are only 7 different note names. </w:t>
      </w:r>
    </w:p>
    <w:p w14:paraId="2BDAB54E" w14:textId="77777777" w:rsidR="001A50C9" w:rsidRPr="00CA4039" w:rsidRDefault="001A50C9" w:rsidP="00B85D2F">
      <w:pPr>
        <w:rPr>
          <w:rFonts w:ascii="Arial" w:hAnsi="Arial" w:cs="Arial"/>
          <w:sz w:val="22"/>
          <w:szCs w:val="22"/>
        </w:rPr>
      </w:pPr>
    </w:p>
    <w:p w14:paraId="07BEDB70" w14:textId="24BB606F" w:rsidR="001A50C9" w:rsidRPr="00CA4039" w:rsidRDefault="001A50C9" w:rsidP="00B85D2F">
      <w:pPr>
        <w:rPr>
          <w:rFonts w:ascii="Arial" w:hAnsi="Arial" w:cs="Arial"/>
          <w:sz w:val="22"/>
          <w:szCs w:val="22"/>
        </w:rPr>
      </w:pPr>
      <w:r w:rsidRPr="00CA4039">
        <w:rPr>
          <w:rFonts w:ascii="Arial" w:hAnsi="Arial" w:cs="Arial"/>
          <w:sz w:val="22"/>
          <w:szCs w:val="22"/>
        </w:rPr>
        <w:t>The relationship between the low and hi</w:t>
      </w:r>
      <w:r w:rsidR="009B2A6D">
        <w:rPr>
          <w:rFonts w:ascii="Arial" w:hAnsi="Arial" w:cs="Arial"/>
          <w:sz w:val="22"/>
          <w:szCs w:val="22"/>
        </w:rPr>
        <w:t xml:space="preserve">gh </w:t>
      </w:r>
      <w:r w:rsidR="009B2A6D" w:rsidRPr="009B2A6D">
        <w:rPr>
          <w:rFonts w:ascii="Arial" w:hAnsi="Arial" w:cs="Arial"/>
          <w:b/>
          <w:sz w:val="22"/>
          <w:szCs w:val="22"/>
        </w:rPr>
        <w:t>DO</w:t>
      </w:r>
      <w:r w:rsidR="00577046" w:rsidRPr="00CA4039">
        <w:rPr>
          <w:rFonts w:ascii="Arial" w:hAnsi="Arial" w:cs="Arial"/>
          <w:sz w:val="22"/>
          <w:szCs w:val="22"/>
        </w:rPr>
        <w:t xml:space="preserve"> you already know:</w:t>
      </w:r>
      <w:r w:rsidRPr="00CA4039">
        <w:rPr>
          <w:rFonts w:ascii="Arial" w:hAnsi="Arial" w:cs="Arial"/>
          <w:sz w:val="22"/>
          <w:szCs w:val="22"/>
        </w:rPr>
        <w:t xml:space="preserve"> the string is divided </w:t>
      </w:r>
      <w:r w:rsidR="002E1E69">
        <w:rPr>
          <w:rFonts w:ascii="Arial" w:hAnsi="Arial" w:cs="Arial"/>
          <w:sz w:val="22"/>
          <w:szCs w:val="22"/>
        </w:rPr>
        <w:t>in</w:t>
      </w:r>
      <w:r w:rsidR="005074DB" w:rsidRPr="00CA4039">
        <w:rPr>
          <w:rFonts w:ascii="Arial" w:hAnsi="Arial" w:cs="Arial"/>
          <w:sz w:val="22"/>
          <w:szCs w:val="22"/>
        </w:rPr>
        <w:t xml:space="preserve"> </w:t>
      </w:r>
      <w:r w:rsidR="002E1E69">
        <w:rPr>
          <w:rFonts w:ascii="Arial" w:hAnsi="Arial" w:cs="Arial"/>
          <w:sz w:val="22"/>
          <w:szCs w:val="22"/>
        </w:rPr>
        <w:t>half</w:t>
      </w:r>
      <w:r w:rsidR="009B2A6D">
        <w:rPr>
          <w:rFonts w:ascii="Arial" w:hAnsi="Arial" w:cs="Arial"/>
          <w:sz w:val="22"/>
          <w:szCs w:val="22"/>
        </w:rPr>
        <w:t xml:space="preserve"> (</w:t>
      </w:r>
      <w:r w:rsidR="00A6216F">
        <w:rPr>
          <w:rFonts w:ascii="Arial" w:hAnsi="Arial" w:cs="Arial"/>
          <w:sz w:val="22"/>
          <w:szCs w:val="22"/>
        </w:rPr>
        <w:t xml:space="preserve">the </w:t>
      </w:r>
      <w:r w:rsidR="009B2A6D">
        <w:rPr>
          <w:rFonts w:ascii="Arial" w:hAnsi="Arial" w:cs="Arial"/>
          <w:sz w:val="22"/>
          <w:szCs w:val="22"/>
        </w:rPr>
        <w:t>12</w:t>
      </w:r>
      <w:r w:rsidR="009B2A6D" w:rsidRPr="009B2A6D">
        <w:rPr>
          <w:rFonts w:ascii="Arial" w:hAnsi="Arial" w:cs="Arial"/>
          <w:sz w:val="22"/>
          <w:szCs w:val="22"/>
          <w:vertAlign w:val="superscript"/>
        </w:rPr>
        <w:t>th</w:t>
      </w:r>
      <w:r w:rsidR="009B2A6D">
        <w:rPr>
          <w:rFonts w:ascii="Arial" w:hAnsi="Arial" w:cs="Arial"/>
          <w:sz w:val="22"/>
          <w:szCs w:val="22"/>
        </w:rPr>
        <w:t xml:space="preserve"> fret on the guitar)</w:t>
      </w:r>
      <w:r w:rsidR="00D60BC9" w:rsidRPr="00CA4039">
        <w:rPr>
          <w:rFonts w:ascii="Arial" w:hAnsi="Arial" w:cs="Arial"/>
          <w:sz w:val="22"/>
          <w:szCs w:val="22"/>
        </w:rPr>
        <w:t xml:space="preserve">, </w:t>
      </w:r>
      <w:r w:rsidR="00577046" w:rsidRPr="00CA4039">
        <w:rPr>
          <w:rFonts w:ascii="Arial" w:hAnsi="Arial" w:cs="Arial"/>
          <w:sz w:val="22"/>
          <w:szCs w:val="22"/>
        </w:rPr>
        <w:t xml:space="preserve">and </w:t>
      </w:r>
      <w:r w:rsidRPr="00CA4039">
        <w:rPr>
          <w:rFonts w:ascii="Arial" w:hAnsi="Arial" w:cs="Arial"/>
          <w:sz w:val="22"/>
          <w:szCs w:val="22"/>
        </w:rPr>
        <w:t>the frequency</w:t>
      </w:r>
      <w:r w:rsidR="00883098" w:rsidRPr="00CA4039">
        <w:rPr>
          <w:rFonts w:ascii="Arial" w:hAnsi="Arial" w:cs="Arial"/>
          <w:sz w:val="22"/>
          <w:szCs w:val="22"/>
        </w:rPr>
        <w:t xml:space="preserve"> of the half of the string</w:t>
      </w:r>
      <w:r w:rsidRPr="00CA4039">
        <w:rPr>
          <w:rFonts w:ascii="Arial" w:hAnsi="Arial" w:cs="Arial"/>
          <w:sz w:val="22"/>
          <w:szCs w:val="22"/>
        </w:rPr>
        <w:t xml:space="preserve"> is 2</w:t>
      </w:r>
      <w:r w:rsidR="00D60BC9" w:rsidRPr="00CA4039">
        <w:rPr>
          <w:rFonts w:ascii="Arial" w:hAnsi="Arial" w:cs="Arial"/>
          <w:sz w:val="22"/>
          <w:szCs w:val="22"/>
        </w:rPr>
        <w:t xml:space="preserve">-fold higher, the </w:t>
      </w:r>
      <w:r w:rsidR="00D60BC9" w:rsidRPr="0053448F">
        <w:rPr>
          <w:rFonts w:ascii="Arial" w:hAnsi="Arial" w:cs="Arial"/>
          <w:i/>
          <w:sz w:val="22"/>
          <w:szCs w:val="22"/>
        </w:rPr>
        <w:t>octave</w:t>
      </w:r>
      <w:r w:rsidR="00D60BC9" w:rsidRPr="00CA4039">
        <w:rPr>
          <w:rFonts w:ascii="Arial" w:hAnsi="Arial" w:cs="Arial"/>
          <w:sz w:val="22"/>
          <w:szCs w:val="22"/>
        </w:rPr>
        <w:t>.</w:t>
      </w:r>
    </w:p>
    <w:p w14:paraId="7EAFB90B" w14:textId="77777777" w:rsidR="00606B0F" w:rsidRPr="00CA4039" w:rsidRDefault="00606B0F" w:rsidP="00B85D2F">
      <w:pPr>
        <w:rPr>
          <w:rFonts w:ascii="Arial" w:hAnsi="Arial" w:cs="Arial"/>
          <w:sz w:val="22"/>
          <w:szCs w:val="22"/>
        </w:rPr>
      </w:pPr>
    </w:p>
    <w:p w14:paraId="64CF81EA" w14:textId="0FA1F312" w:rsidR="00D60BC9" w:rsidRPr="00CA4039" w:rsidRDefault="009B2A6D" w:rsidP="00B85D2F">
      <w:pPr>
        <w:rPr>
          <w:rFonts w:ascii="Arial" w:hAnsi="Arial" w:cs="Arial"/>
          <w:sz w:val="22"/>
          <w:szCs w:val="22"/>
        </w:rPr>
      </w:pPr>
      <w:r>
        <w:rPr>
          <w:rFonts w:ascii="Arial" w:hAnsi="Arial" w:cs="Arial"/>
          <w:sz w:val="22"/>
          <w:szCs w:val="22"/>
        </w:rPr>
        <w:t>As</w:t>
      </w:r>
      <w:r w:rsidR="00C20DB4" w:rsidRPr="00CA4039">
        <w:rPr>
          <w:rFonts w:ascii="Arial" w:hAnsi="Arial" w:cs="Arial"/>
          <w:sz w:val="22"/>
          <w:szCs w:val="22"/>
        </w:rPr>
        <w:t xml:space="preserve"> good Pythagoreans who find simple rational numbers to be </w:t>
      </w:r>
      <w:r w:rsidR="005761CC" w:rsidRPr="00CA4039">
        <w:rPr>
          <w:rFonts w:ascii="Arial" w:hAnsi="Arial" w:cs="Arial"/>
          <w:sz w:val="22"/>
          <w:szCs w:val="22"/>
        </w:rPr>
        <w:t xml:space="preserve">spiritually </w:t>
      </w:r>
      <w:r w:rsidR="00C20DB4" w:rsidRPr="00CA4039">
        <w:rPr>
          <w:rFonts w:ascii="Arial" w:hAnsi="Arial" w:cs="Arial"/>
          <w:sz w:val="22"/>
          <w:szCs w:val="22"/>
        </w:rPr>
        <w:t>satisfying, we would want to analyze the next whole number fraction</w:t>
      </w:r>
      <w:r w:rsidR="00606B0F" w:rsidRPr="00CA4039">
        <w:rPr>
          <w:rFonts w:ascii="Arial" w:hAnsi="Arial" w:cs="Arial"/>
          <w:sz w:val="22"/>
          <w:szCs w:val="22"/>
        </w:rPr>
        <w:t>, dividing the strin</w:t>
      </w:r>
      <w:r w:rsidR="00125084" w:rsidRPr="00CA4039">
        <w:rPr>
          <w:rFonts w:ascii="Arial" w:hAnsi="Arial" w:cs="Arial"/>
          <w:sz w:val="22"/>
          <w:szCs w:val="22"/>
        </w:rPr>
        <w:t xml:space="preserve">g </w:t>
      </w:r>
      <w:r w:rsidR="00606B0F" w:rsidRPr="00CA4039">
        <w:rPr>
          <w:rFonts w:ascii="Arial" w:hAnsi="Arial" w:cs="Arial"/>
          <w:sz w:val="22"/>
          <w:szCs w:val="22"/>
        </w:rPr>
        <w:t>by 3</w:t>
      </w:r>
      <w:r w:rsidR="00C20DB4" w:rsidRPr="00CA4039">
        <w:rPr>
          <w:rFonts w:ascii="Arial" w:hAnsi="Arial" w:cs="Arial"/>
          <w:sz w:val="22"/>
          <w:szCs w:val="22"/>
        </w:rPr>
        <w:t xml:space="preserve">. </w:t>
      </w:r>
      <w:r w:rsidR="00606B0F" w:rsidRPr="00CA4039">
        <w:rPr>
          <w:rFonts w:ascii="Arial" w:hAnsi="Arial" w:cs="Arial"/>
          <w:sz w:val="22"/>
          <w:szCs w:val="22"/>
        </w:rPr>
        <w:t>If</w:t>
      </w:r>
      <w:r w:rsidR="005074DB" w:rsidRPr="00CA4039">
        <w:rPr>
          <w:rFonts w:ascii="Arial" w:hAnsi="Arial" w:cs="Arial"/>
          <w:sz w:val="22"/>
          <w:szCs w:val="22"/>
        </w:rPr>
        <w:t xml:space="preserve"> you press on</w:t>
      </w:r>
      <w:r w:rsidR="00D60BC9" w:rsidRPr="00CA4039">
        <w:rPr>
          <w:rFonts w:ascii="Arial" w:hAnsi="Arial" w:cs="Arial"/>
          <w:sz w:val="22"/>
          <w:szCs w:val="22"/>
        </w:rPr>
        <w:t xml:space="preserve"> the string</w:t>
      </w:r>
      <w:r w:rsidR="005074DB" w:rsidRPr="00CA4039">
        <w:rPr>
          <w:rFonts w:ascii="Arial" w:hAnsi="Arial" w:cs="Arial"/>
          <w:sz w:val="22"/>
          <w:szCs w:val="22"/>
        </w:rPr>
        <w:t xml:space="preserve"> at</w:t>
      </w:r>
      <w:r w:rsidR="000F455B" w:rsidRPr="00CA4039">
        <w:rPr>
          <w:rFonts w:ascii="Arial" w:hAnsi="Arial" w:cs="Arial"/>
          <w:sz w:val="22"/>
          <w:szCs w:val="22"/>
        </w:rPr>
        <w:t xml:space="preserve"> 1/3 of it</w:t>
      </w:r>
      <w:r w:rsidR="00D60BC9" w:rsidRPr="00CA4039">
        <w:rPr>
          <w:rFonts w:ascii="Arial" w:hAnsi="Arial" w:cs="Arial"/>
          <w:sz w:val="22"/>
          <w:szCs w:val="22"/>
        </w:rPr>
        <w:t>s length</w:t>
      </w:r>
      <w:r>
        <w:rPr>
          <w:rFonts w:ascii="Arial" w:hAnsi="Arial" w:cs="Arial"/>
          <w:sz w:val="22"/>
          <w:szCs w:val="22"/>
        </w:rPr>
        <w:t xml:space="preserve"> (</w:t>
      </w:r>
      <w:r w:rsidR="00A6216F">
        <w:rPr>
          <w:rFonts w:ascii="Arial" w:hAnsi="Arial" w:cs="Arial"/>
          <w:sz w:val="22"/>
          <w:szCs w:val="22"/>
        </w:rPr>
        <w:t xml:space="preserve">the </w:t>
      </w:r>
      <w:r>
        <w:rPr>
          <w:rFonts w:ascii="Arial" w:hAnsi="Arial" w:cs="Arial"/>
          <w:sz w:val="22"/>
          <w:szCs w:val="22"/>
        </w:rPr>
        <w:t>7</w:t>
      </w:r>
      <w:r w:rsidRPr="009B2A6D">
        <w:rPr>
          <w:rFonts w:ascii="Arial" w:hAnsi="Arial" w:cs="Arial"/>
          <w:sz w:val="22"/>
          <w:szCs w:val="22"/>
          <w:vertAlign w:val="superscript"/>
        </w:rPr>
        <w:t>th</w:t>
      </w:r>
      <w:r>
        <w:rPr>
          <w:rFonts w:ascii="Arial" w:hAnsi="Arial" w:cs="Arial"/>
          <w:sz w:val="22"/>
          <w:szCs w:val="22"/>
        </w:rPr>
        <w:t xml:space="preserve"> fret on the guitar)</w:t>
      </w:r>
      <w:r w:rsidR="00D60BC9" w:rsidRPr="00CA4039">
        <w:rPr>
          <w:rFonts w:ascii="Arial" w:hAnsi="Arial" w:cs="Arial"/>
          <w:sz w:val="22"/>
          <w:szCs w:val="22"/>
        </w:rPr>
        <w:t xml:space="preserve">, you leave 2/3 of the length </w:t>
      </w:r>
      <w:r w:rsidR="00606B0F" w:rsidRPr="00CA4039">
        <w:rPr>
          <w:rFonts w:ascii="Arial" w:hAnsi="Arial" w:cs="Arial"/>
          <w:sz w:val="22"/>
          <w:szCs w:val="22"/>
        </w:rPr>
        <w:t>free</w:t>
      </w:r>
      <w:r w:rsidR="00D60BC9" w:rsidRPr="00CA4039">
        <w:rPr>
          <w:rFonts w:ascii="Arial" w:hAnsi="Arial" w:cs="Arial"/>
          <w:sz w:val="22"/>
          <w:szCs w:val="22"/>
        </w:rPr>
        <w:t xml:space="preserve"> to vibrate. The re</w:t>
      </w:r>
      <w:r w:rsidR="00A46843" w:rsidRPr="00CA4039">
        <w:rPr>
          <w:rFonts w:ascii="Arial" w:hAnsi="Arial" w:cs="Arial"/>
          <w:sz w:val="22"/>
          <w:szCs w:val="22"/>
        </w:rPr>
        <w:t>sulting frequency</w:t>
      </w:r>
      <w:r w:rsidR="00883098" w:rsidRPr="00CA4039">
        <w:rPr>
          <w:rFonts w:ascii="Arial" w:hAnsi="Arial" w:cs="Arial"/>
          <w:sz w:val="22"/>
          <w:szCs w:val="22"/>
        </w:rPr>
        <w:t xml:space="preserve"> of the longer side</w:t>
      </w:r>
      <w:r w:rsidR="00A46843" w:rsidRPr="00CA4039">
        <w:rPr>
          <w:rFonts w:ascii="Arial" w:hAnsi="Arial" w:cs="Arial"/>
          <w:sz w:val="22"/>
          <w:szCs w:val="22"/>
        </w:rPr>
        <w:t xml:space="preserve"> is the recipr</w:t>
      </w:r>
      <w:r w:rsidR="00D60BC9" w:rsidRPr="00CA4039">
        <w:rPr>
          <w:rFonts w:ascii="Arial" w:hAnsi="Arial" w:cs="Arial"/>
          <w:sz w:val="22"/>
          <w:szCs w:val="22"/>
        </w:rPr>
        <w:t xml:space="preserve">ocal, </w:t>
      </w:r>
      <w:r>
        <w:rPr>
          <w:rFonts w:ascii="Arial" w:hAnsi="Arial" w:cs="Arial"/>
          <w:sz w:val="22"/>
          <w:szCs w:val="22"/>
        </w:rPr>
        <w:t>(3/2)</w:t>
      </w:r>
      <w:r w:rsidR="00D86F5C" w:rsidRPr="00D86F5C">
        <w:rPr>
          <w:rFonts w:ascii="Arial" w:hAnsi="Arial" w:cs="Arial"/>
          <w:sz w:val="22"/>
          <w:szCs w:val="22"/>
        </w:rPr>
        <w:t>*</w:t>
      </w:r>
      <w:r w:rsidR="002E1E69">
        <w:rPr>
          <w:rFonts w:ascii="Arial" w:hAnsi="Arial" w:cs="Arial"/>
          <w:i/>
          <w:sz w:val="22"/>
          <w:szCs w:val="22"/>
        </w:rPr>
        <w:t>f</w:t>
      </w:r>
      <w:r w:rsidR="00D65C02">
        <w:rPr>
          <w:rFonts w:ascii="Arial" w:hAnsi="Arial" w:cs="Arial"/>
          <w:i/>
          <w:sz w:val="22"/>
          <w:szCs w:val="22"/>
          <w:vertAlign w:val="subscript"/>
        </w:rPr>
        <w:t>1</w:t>
      </w:r>
      <w:r w:rsidR="00D60BC9" w:rsidRPr="00CA4039">
        <w:rPr>
          <w:rFonts w:ascii="Arial" w:hAnsi="Arial" w:cs="Arial"/>
          <w:sz w:val="22"/>
          <w:szCs w:val="22"/>
        </w:rPr>
        <w:t>. So</w:t>
      </w:r>
      <w:r w:rsidR="001921BF" w:rsidRPr="00CA4039">
        <w:rPr>
          <w:rFonts w:ascii="Arial" w:hAnsi="Arial" w:cs="Arial"/>
          <w:sz w:val="22"/>
          <w:szCs w:val="22"/>
        </w:rPr>
        <w:t>,</w:t>
      </w:r>
      <w:r w:rsidR="00D60BC9" w:rsidRPr="00CA4039">
        <w:rPr>
          <w:rFonts w:ascii="Arial" w:hAnsi="Arial" w:cs="Arial"/>
          <w:sz w:val="22"/>
          <w:szCs w:val="22"/>
        </w:rPr>
        <w:t xml:space="preserve"> to divide a string by a third</w:t>
      </w:r>
      <w:r w:rsidR="005074DB" w:rsidRPr="00CA4039">
        <w:rPr>
          <w:rFonts w:ascii="Arial" w:hAnsi="Arial" w:cs="Arial"/>
          <w:sz w:val="22"/>
          <w:szCs w:val="22"/>
        </w:rPr>
        <w:t xml:space="preserve"> </w:t>
      </w:r>
      <w:r w:rsidR="00AE37A8">
        <w:rPr>
          <w:rFonts w:ascii="Arial" w:hAnsi="Arial" w:cs="Arial"/>
          <w:sz w:val="22"/>
          <w:szCs w:val="22"/>
        </w:rPr>
        <w:t>by sound alone</w:t>
      </w:r>
      <w:r w:rsidR="00D60BC9" w:rsidRPr="00CA4039">
        <w:rPr>
          <w:rFonts w:ascii="Arial" w:hAnsi="Arial" w:cs="Arial"/>
          <w:sz w:val="22"/>
          <w:szCs w:val="22"/>
        </w:rPr>
        <w:t xml:space="preserve">, </w:t>
      </w:r>
      <w:r>
        <w:rPr>
          <w:rFonts w:ascii="Arial" w:hAnsi="Arial" w:cs="Arial"/>
          <w:sz w:val="22"/>
          <w:szCs w:val="22"/>
        </w:rPr>
        <w:t xml:space="preserve">use the </w:t>
      </w:r>
      <w:r w:rsidR="00D60BC9" w:rsidRPr="00CA4039">
        <w:rPr>
          <w:rFonts w:ascii="Arial" w:hAnsi="Arial" w:cs="Arial"/>
          <w:sz w:val="22"/>
          <w:szCs w:val="22"/>
        </w:rPr>
        <w:t xml:space="preserve">open string as </w:t>
      </w:r>
      <w:r w:rsidRPr="009B2A6D">
        <w:rPr>
          <w:rFonts w:ascii="Arial" w:hAnsi="Arial" w:cs="Arial"/>
          <w:b/>
          <w:sz w:val="22"/>
          <w:szCs w:val="22"/>
        </w:rPr>
        <w:t>DO</w:t>
      </w:r>
      <w:r w:rsidR="00D60BC9" w:rsidRPr="00CA4039">
        <w:rPr>
          <w:rFonts w:ascii="Arial" w:hAnsi="Arial" w:cs="Arial"/>
          <w:sz w:val="22"/>
          <w:szCs w:val="22"/>
        </w:rPr>
        <w:t xml:space="preserve">, and find where </w:t>
      </w:r>
      <w:r w:rsidR="002250BF">
        <w:rPr>
          <w:rFonts w:ascii="Arial" w:hAnsi="Arial" w:cs="Arial"/>
          <w:sz w:val="22"/>
          <w:szCs w:val="22"/>
        </w:rPr>
        <w:t>to</w:t>
      </w:r>
      <w:r w:rsidR="00D60BC9" w:rsidRPr="00CA4039">
        <w:rPr>
          <w:rFonts w:ascii="Arial" w:hAnsi="Arial" w:cs="Arial"/>
          <w:sz w:val="22"/>
          <w:szCs w:val="22"/>
        </w:rPr>
        <w:t xml:space="preserve"> stop the string </w:t>
      </w:r>
      <w:r>
        <w:rPr>
          <w:rFonts w:ascii="Arial" w:hAnsi="Arial" w:cs="Arial"/>
          <w:sz w:val="22"/>
          <w:szCs w:val="22"/>
        </w:rPr>
        <w:t>to</w:t>
      </w:r>
      <w:r w:rsidR="00D60BC9" w:rsidRPr="00CA4039">
        <w:rPr>
          <w:rFonts w:ascii="Arial" w:hAnsi="Arial" w:cs="Arial"/>
          <w:sz w:val="22"/>
          <w:szCs w:val="22"/>
        </w:rPr>
        <w:t xml:space="preserve"> hear th</w:t>
      </w:r>
      <w:r w:rsidR="008749B3" w:rsidRPr="00CA4039">
        <w:rPr>
          <w:rFonts w:ascii="Arial" w:hAnsi="Arial" w:cs="Arial"/>
          <w:sz w:val="22"/>
          <w:szCs w:val="22"/>
        </w:rPr>
        <w:t xml:space="preserve">e note </w:t>
      </w:r>
      <w:r w:rsidRPr="009B2A6D">
        <w:rPr>
          <w:rFonts w:ascii="Arial" w:hAnsi="Arial" w:cs="Arial"/>
          <w:b/>
          <w:sz w:val="22"/>
          <w:szCs w:val="22"/>
        </w:rPr>
        <w:t>SOL</w:t>
      </w:r>
      <w:r w:rsidR="008749B3" w:rsidRPr="00CA4039">
        <w:rPr>
          <w:rFonts w:ascii="Arial" w:hAnsi="Arial" w:cs="Arial"/>
          <w:sz w:val="22"/>
          <w:szCs w:val="22"/>
        </w:rPr>
        <w:t>, the “fifth” degree</w:t>
      </w:r>
      <w:r w:rsidR="002E1E69">
        <w:rPr>
          <w:rFonts w:ascii="Arial" w:hAnsi="Arial" w:cs="Arial"/>
          <w:sz w:val="22"/>
          <w:szCs w:val="22"/>
        </w:rPr>
        <w:t>. The frequency 3/2*</w:t>
      </w:r>
      <w:r w:rsidR="002E1E69" w:rsidRPr="002E1E69">
        <w:rPr>
          <w:rFonts w:ascii="Arial" w:hAnsi="Arial" w:cs="Arial"/>
          <w:i/>
          <w:sz w:val="22"/>
          <w:szCs w:val="22"/>
        </w:rPr>
        <w:t xml:space="preserve"> </w:t>
      </w:r>
      <w:r w:rsidR="002E1E69">
        <w:rPr>
          <w:rFonts w:ascii="Arial" w:hAnsi="Arial" w:cs="Arial"/>
          <w:i/>
          <w:sz w:val="22"/>
          <w:szCs w:val="22"/>
        </w:rPr>
        <w:t>f</w:t>
      </w:r>
      <w:r w:rsidR="00D65C02">
        <w:rPr>
          <w:rFonts w:ascii="Arial" w:hAnsi="Arial" w:cs="Arial"/>
          <w:i/>
          <w:sz w:val="22"/>
          <w:szCs w:val="22"/>
          <w:vertAlign w:val="subscript"/>
        </w:rPr>
        <w:t>1</w:t>
      </w:r>
      <w:r>
        <w:rPr>
          <w:rFonts w:ascii="Arial" w:hAnsi="Arial" w:cs="Arial"/>
          <w:sz w:val="22"/>
          <w:szCs w:val="22"/>
        </w:rPr>
        <w:t xml:space="preserve"> is</w:t>
      </w:r>
      <w:r w:rsidR="00D60BC9" w:rsidRPr="00CA4039">
        <w:rPr>
          <w:rFonts w:ascii="Arial" w:hAnsi="Arial" w:cs="Arial"/>
          <w:sz w:val="22"/>
          <w:szCs w:val="22"/>
        </w:rPr>
        <w:t xml:space="preserve"> </w:t>
      </w:r>
      <w:r w:rsidR="00AE37A8">
        <w:rPr>
          <w:rFonts w:ascii="Arial" w:hAnsi="Arial" w:cs="Arial"/>
          <w:sz w:val="22"/>
          <w:szCs w:val="22"/>
        </w:rPr>
        <w:t>used in virtually all tuning systems</w:t>
      </w:r>
      <w:r w:rsidR="00865C61" w:rsidRPr="00CA4039">
        <w:rPr>
          <w:rFonts w:ascii="Arial" w:hAnsi="Arial" w:cs="Arial"/>
          <w:sz w:val="22"/>
          <w:szCs w:val="22"/>
        </w:rPr>
        <w:t>.</w:t>
      </w:r>
      <w:r w:rsidR="002E1E69">
        <w:rPr>
          <w:rFonts w:ascii="Arial" w:hAnsi="Arial" w:cs="Arial"/>
          <w:sz w:val="22"/>
          <w:szCs w:val="22"/>
        </w:rPr>
        <w:t xml:space="preserve"> (A rare exception is the tuning or some gamelan orchestras.)</w:t>
      </w:r>
    </w:p>
    <w:p w14:paraId="162F4F20" w14:textId="77777777" w:rsidR="00606B0F" w:rsidRPr="00CA4039" w:rsidRDefault="00606B0F" w:rsidP="00B85D2F">
      <w:pPr>
        <w:rPr>
          <w:rFonts w:ascii="Arial" w:hAnsi="Arial" w:cs="Arial"/>
          <w:sz w:val="22"/>
          <w:szCs w:val="22"/>
        </w:rPr>
      </w:pPr>
    </w:p>
    <w:p w14:paraId="4C479CB3" w14:textId="5E4F4D7E" w:rsidR="00FE080B" w:rsidRPr="00CA4039" w:rsidRDefault="00D60BC9" w:rsidP="00B85D2F">
      <w:pPr>
        <w:rPr>
          <w:rFonts w:ascii="Arial" w:hAnsi="Arial" w:cs="Arial"/>
          <w:sz w:val="22"/>
          <w:szCs w:val="22"/>
        </w:rPr>
      </w:pPr>
      <w:r w:rsidRPr="00CA4039">
        <w:rPr>
          <w:rFonts w:ascii="Arial" w:hAnsi="Arial" w:cs="Arial"/>
          <w:sz w:val="22"/>
          <w:szCs w:val="22"/>
        </w:rPr>
        <w:t xml:space="preserve">Let’s now follow </w:t>
      </w:r>
      <w:r w:rsidR="009B2A6D">
        <w:rPr>
          <w:rFonts w:ascii="Arial" w:hAnsi="Arial" w:cs="Arial"/>
          <w:sz w:val="22"/>
          <w:szCs w:val="22"/>
        </w:rPr>
        <w:t>this</w:t>
      </w:r>
      <w:r w:rsidRPr="00CA4039">
        <w:rPr>
          <w:rFonts w:ascii="Arial" w:hAnsi="Arial" w:cs="Arial"/>
          <w:sz w:val="22"/>
          <w:szCs w:val="22"/>
        </w:rPr>
        <w:t xml:space="preserve"> pattern </w:t>
      </w:r>
      <w:r w:rsidR="00606B0F" w:rsidRPr="00CA4039">
        <w:rPr>
          <w:rFonts w:ascii="Arial" w:hAnsi="Arial" w:cs="Arial"/>
          <w:sz w:val="22"/>
          <w:szCs w:val="22"/>
        </w:rPr>
        <w:t>by</w:t>
      </w:r>
      <w:r w:rsidRPr="00CA4039">
        <w:rPr>
          <w:rFonts w:ascii="Arial" w:hAnsi="Arial" w:cs="Arial"/>
          <w:sz w:val="22"/>
          <w:szCs w:val="22"/>
        </w:rPr>
        <w:t xml:space="preserve"> </w:t>
      </w:r>
      <w:r w:rsidR="00606B0F" w:rsidRPr="00CA4039">
        <w:rPr>
          <w:rFonts w:ascii="Arial" w:hAnsi="Arial" w:cs="Arial"/>
          <w:sz w:val="22"/>
          <w:szCs w:val="22"/>
        </w:rPr>
        <w:t>dividing</w:t>
      </w:r>
      <w:r w:rsidRPr="00CA4039">
        <w:rPr>
          <w:rFonts w:ascii="Arial" w:hAnsi="Arial" w:cs="Arial"/>
          <w:sz w:val="22"/>
          <w:szCs w:val="22"/>
        </w:rPr>
        <w:t xml:space="preserve"> the string </w:t>
      </w:r>
      <w:r w:rsidR="004E1CE8" w:rsidRPr="00CA4039">
        <w:rPr>
          <w:rFonts w:ascii="Arial" w:hAnsi="Arial" w:cs="Arial"/>
          <w:sz w:val="22"/>
          <w:szCs w:val="22"/>
        </w:rPr>
        <w:t>by 4</w:t>
      </w:r>
      <w:r w:rsidRPr="00CA4039">
        <w:rPr>
          <w:rFonts w:ascii="Arial" w:hAnsi="Arial" w:cs="Arial"/>
          <w:sz w:val="22"/>
          <w:szCs w:val="22"/>
        </w:rPr>
        <w:t xml:space="preserve">. </w:t>
      </w:r>
      <w:r w:rsidR="00FE080B" w:rsidRPr="00CA4039">
        <w:rPr>
          <w:rFonts w:ascii="Arial" w:hAnsi="Arial" w:cs="Arial"/>
          <w:sz w:val="22"/>
          <w:szCs w:val="22"/>
        </w:rPr>
        <w:t xml:space="preserve">Press the string at ¼ of its length </w:t>
      </w:r>
      <w:r w:rsidR="00F778F1">
        <w:rPr>
          <w:rFonts w:ascii="Arial" w:hAnsi="Arial" w:cs="Arial"/>
          <w:sz w:val="22"/>
          <w:szCs w:val="22"/>
        </w:rPr>
        <w:t>(the 5</w:t>
      </w:r>
      <w:r w:rsidR="00F778F1" w:rsidRPr="00F778F1">
        <w:rPr>
          <w:rFonts w:ascii="Arial" w:hAnsi="Arial" w:cs="Arial"/>
          <w:sz w:val="22"/>
          <w:szCs w:val="22"/>
          <w:vertAlign w:val="superscript"/>
        </w:rPr>
        <w:t>th</w:t>
      </w:r>
      <w:r w:rsidR="00F778F1">
        <w:rPr>
          <w:rFonts w:ascii="Arial" w:hAnsi="Arial" w:cs="Arial"/>
          <w:sz w:val="22"/>
          <w:szCs w:val="22"/>
        </w:rPr>
        <w:t xml:space="preserve"> fret on the guitar) and ¾ of the string vibrates</w:t>
      </w:r>
      <w:r w:rsidR="00FE080B" w:rsidRPr="00CA4039">
        <w:rPr>
          <w:rFonts w:ascii="Arial" w:hAnsi="Arial" w:cs="Arial"/>
          <w:sz w:val="22"/>
          <w:szCs w:val="22"/>
        </w:rPr>
        <w:t xml:space="preserve"> </w:t>
      </w:r>
      <w:r w:rsidR="00F778F1">
        <w:rPr>
          <w:rFonts w:ascii="Arial" w:hAnsi="Arial" w:cs="Arial"/>
          <w:sz w:val="22"/>
          <w:szCs w:val="22"/>
        </w:rPr>
        <w:t>at the reciprocal</w:t>
      </w:r>
      <w:r w:rsidR="00FE080B" w:rsidRPr="00CA4039">
        <w:rPr>
          <w:rFonts w:ascii="Arial" w:hAnsi="Arial" w:cs="Arial"/>
          <w:sz w:val="22"/>
          <w:szCs w:val="22"/>
        </w:rPr>
        <w:t xml:space="preserve"> frequency of </w:t>
      </w:r>
      <w:r w:rsidR="00D86F5C">
        <w:rPr>
          <w:rFonts w:ascii="Arial" w:hAnsi="Arial" w:cs="Arial"/>
          <w:sz w:val="22"/>
          <w:szCs w:val="22"/>
        </w:rPr>
        <w:t>(</w:t>
      </w:r>
      <w:r w:rsidR="00FE080B" w:rsidRPr="00CA4039">
        <w:rPr>
          <w:rFonts w:ascii="Arial" w:hAnsi="Arial" w:cs="Arial"/>
          <w:sz w:val="22"/>
          <w:szCs w:val="22"/>
        </w:rPr>
        <w:t>4/3</w:t>
      </w:r>
      <w:r w:rsidR="00D86F5C">
        <w:rPr>
          <w:rFonts w:ascii="Arial" w:hAnsi="Arial" w:cs="Arial"/>
          <w:sz w:val="22"/>
          <w:szCs w:val="22"/>
        </w:rPr>
        <w:t>)</w:t>
      </w:r>
      <w:r w:rsidR="00FE080B" w:rsidRPr="00CA4039">
        <w:rPr>
          <w:rFonts w:ascii="Arial" w:hAnsi="Arial" w:cs="Arial"/>
          <w:sz w:val="22"/>
          <w:szCs w:val="22"/>
        </w:rPr>
        <w:t xml:space="preserve"> </w:t>
      </w:r>
      <w:r w:rsidR="00D86F5C">
        <w:rPr>
          <w:rFonts w:ascii="Arial" w:hAnsi="Arial" w:cs="Arial"/>
          <w:sz w:val="22"/>
          <w:szCs w:val="22"/>
        </w:rPr>
        <w:t>*</w:t>
      </w:r>
      <w:r w:rsidR="00C34AD4">
        <w:rPr>
          <w:rFonts w:ascii="Arial" w:hAnsi="Arial" w:cs="Arial"/>
          <w:sz w:val="22"/>
          <w:szCs w:val="22"/>
        </w:rPr>
        <w:t>f</w:t>
      </w:r>
      <w:r w:rsidR="00D65C02">
        <w:rPr>
          <w:rFonts w:ascii="Arial" w:hAnsi="Arial" w:cs="Arial"/>
          <w:sz w:val="22"/>
          <w:szCs w:val="22"/>
          <w:vertAlign w:val="subscript"/>
        </w:rPr>
        <w:t>1</w:t>
      </w:r>
      <w:r w:rsidR="00FE080B" w:rsidRPr="00CA4039">
        <w:rPr>
          <w:rFonts w:ascii="Arial" w:hAnsi="Arial" w:cs="Arial"/>
          <w:sz w:val="22"/>
          <w:szCs w:val="22"/>
        </w:rPr>
        <w:t xml:space="preserve">. </w:t>
      </w:r>
      <w:r w:rsidR="00157BD5" w:rsidRPr="00CA4039">
        <w:rPr>
          <w:rFonts w:ascii="Arial" w:hAnsi="Arial" w:cs="Arial"/>
          <w:sz w:val="22"/>
          <w:szCs w:val="22"/>
        </w:rPr>
        <w:t>This is the fourth degree</w:t>
      </w:r>
      <w:r w:rsidR="00125084" w:rsidRPr="00CA4039">
        <w:rPr>
          <w:rFonts w:ascii="Arial" w:hAnsi="Arial" w:cs="Arial"/>
          <w:sz w:val="22"/>
          <w:szCs w:val="22"/>
        </w:rPr>
        <w:t xml:space="preserve"> of the scale</w:t>
      </w:r>
      <w:r w:rsidR="00157BD5" w:rsidRPr="00CA4039">
        <w:rPr>
          <w:rFonts w:ascii="Arial" w:hAnsi="Arial" w:cs="Arial"/>
          <w:sz w:val="22"/>
          <w:szCs w:val="22"/>
        </w:rPr>
        <w:t xml:space="preserve">, </w:t>
      </w:r>
      <w:r w:rsidR="009B2A6D">
        <w:rPr>
          <w:rFonts w:ascii="Arial" w:hAnsi="Arial" w:cs="Arial"/>
          <w:sz w:val="22"/>
          <w:szCs w:val="22"/>
        </w:rPr>
        <w:t>or</w:t>
      </w:r>
      <w:r w:rsidR="00157BD5" w:rsidRPr="00CA4039">
        <w:rPr>
          <w:rFonts w:ascii="Arial" w:hAnsi="Arial" w:cs="Arial"/>
          <w:sz w:val="22"/>
          <w:szCs w:val="22"/>
        </w:rPr>
        <w:t xml:space="preserve"> </w:t>
      </w:r>
      <w:r w:rsidR="009B2A6D" w:rsidRPr="009B2A6D">
        <w:rPr>
          <w:rFonts w:ascii="Arial" w:hAnsi="Arial" w:cs="Arial"/>
          <w:b/>
          <w:sz w:val="22"/>
          <w:szCs w:val="22"/>
        </w:rPr>
        <w:t>FA</w:t>
      </w:r>
      <w:r w:rsidR="00157BD5" w:rsidRPr="00CA4039">
        <w:rPr>
          <w:rFonts w:ascii="Arial" w:hAnsi="Arial" w:cs="Arial"/>
          <w:sz w:val="22"/>
          <w:szCs w:val="22"/>
        </w:rPr>
        <w:t>.</w:t>
      </w:r>
    </w:p>
    <w:p w14:paraId="1EC16BD2" w14:textId="77777777" w:rsidR="00125084" w:rsidRPr="00CA4039" w:rsidRDefault="00125084" w:rsidP="00B85D2F">
      <w:pPr>
        <w:rPr>
          <w:rFonts w:ascii="Arial" w:hAnsi="Arial" w:cs="Arial"/>
          <w:sz w:val="22"/>
          <w:szCs w:val="22"/>
        </w:rPr>
      </w:pPr>
    </w:p>
    <w:p w14:paraId="1A46BA24" w14:textId="48DC3366" w:rsidR="00C34AD4" w:rsidRDefault="002E1E69" w:rsidP="00B85D2F">
      <w:pPr>
        <w:rPr>
          <w:rFonts w:ascii="Arial" w:hAnsi="Arial" w:cs="Arial"/>
          <w:sz w:val="22"/>
          <w:szCs w:val="22"/>
        </w:rPr>
      </w:pPr>
      <w:r>
        <w:rPr>
          <w:rFonts w:ascii="Arial" w:hAnsi="Arial" w:cs="Arial"/>
          <w:sz w:val="22"/>
          <w:szCs w:val="22"/>
        </w:rPr>
        <w:t>N</w:t>
      </w:r>
      <w:r w:rsidR="00125084" w:rsidRPr="00CA4039">
        <w:rPr>
          <w:rFonts w:ascii="Arial" w:hAnsi="Arial" w:cs="Arial"/>
          <w:sz w:val="22"/>
          <w:szCs w:val="22"/>
        </w:rPr>
        <w:t xml:space="preserve">ow take a breath and see </w:t>
      </w:r>
      <w:r>
        <w:rPr>
          <w:rFonts w:ascii="Arial" w:hAnsi="Arial" w:cs="Arial"/>
          <w:sz w:val="22"/>
          <w:szCs w:val="22"/>
        </w:rPr>
        <w:t>what</w:t>
      </w:r>
      <w:r w:rsidR="00125084" w:rsidRPr="00CA4039">
        <w:rPr>
          <w:rFonts w:ascii="Arial" w:hAnsi="Arial" w:cs="Arial"/>
          <w:sz w:val="22"/>
          <w:szCs w:val="22"/>
        </w:rPr>
        <w:t xml:space="preserve"> we have</w:t>
      </w:r>
      <w:r>
        <w:rPr>
          <w:rFonts w:ascii="Arial" w:hAnsi="Arial" w:cs="Arial"/>
          <w:sz w:val="22"/>
          <w:szCs w:val="22"/>
        </w:rPr>
        <w:t xml:space="preserve"> just</w:t>
      </w:r>
      <w:r w:rsidR="00125084" w:rsidRPr="00CA4039">
        <w:rPr>
          <w:rFonts w:ascii="Arial" w:hAnsi="Arial" w:cs="Arial"/>
          <w:sz w:val="22"/>
          <w:szCs w:val="22"/>
        </w:rPr>
        <w:t xml:space="preserve"> </w:t>
      </w:r>
      <w:r w:rsidR="00C34AD4">
        <w:rPr>
          <w:rFonts w:ascii="Arial" w:hAnsi="Arial" w:cs="Arial"/>
          <w:sz w:val="22"/>
          <w:szCs w:val="22"/>
        </w:rPr>
        <w:t>done</w:t>
      </w:r>
      <w:r w:rsidR="00125084" w:rsidRPr="00CA4039">
        <w:rPr>
          <w:rFonts w:ascii="Arial" w:hAnsi="Arial" w:cs="Arial"/>
          <w:sz w:val="22"/>
          <w:szCs w:val="22"/>
        </w:rPr>
        <w:t>. We</w:t>
      </w:r>
      <w:r w:rsidR="001921BF" w:rsidRPr="00CA4039">
        <w:rPr>
          <w:rFonts w:ascii="Arial" w:hAnsi="Arial" w:cs="Arial"/>
          <w:sz w:val="22"/>
          <w:szCs w:val="22"/>
        </w:rPr>
        <w:t xml:space="preserve"> </w:t>
      </w:r>
      <w:r w:rsidR="00125084" w:rsidRPr="00CA4039">
        <w:rPr>
          <w:rFonts w:ascii="Arial" w:hAnsi="Arial" w:cs="Arial"/>
          <w:sz w:val="22"/>
          <w:szCs w:val="22"/>
        </w:rPr>
        <w:t xml:space="preserve">derived the octave </w:t>
      </w:r>
      <w:r w:rsidR="00125084" w:rsidRPr="00CA4039">
        <w:rPr>
          <w:rFonts w:ascii="Arial" w:hAnsi="Arial" w:cs="Arial"/>
          <w:b/>
          <w:sz w:val="22"/>
          <w:szCs w:val="22"/>
        </w:rPr>
        <w:t>DO</w:t>
      </w:r>
      <w:r w:rsidR="00125084" w:rsidRPr="00CA4039">
        <w:rPr>
          <w:rFonts w:ascii="Arial" w:hAnsi="Arial" w:cs="Arial"/>
          <w:sz w:val="22"/>
          <w:szCs w:val="22"/>
        </w:rPr>
        <w:t xml:space="preserve"> from dividing by 2: the fifth degree </w:t>
      </w:r>
      <w:r w:rsidR="00125084" w:rsidRPr="00CA4039">
        <w:rPr>
          <w:rFonts w:ascii="Arial" w:hAnsi="Arial" w:cs="Arial"/>
          <w:b/>
          <w:sz w:val="22"/>
          <w:szCs w:val="22"/>
        </w:rPr>
        <w:t>SOL</w:t>
      </w:r>
      <w:r w:rsidR="00125084" w:rsidRPr="00CA4039">
        <w:rPr>
          <w:rFonts w:ascii="Arial" w:hAnsi="Arial" w:cs="Arial"/>
          <w:sz w:val="22"/>
          <w:szCs w:val="22"/>
        </w:rPr>
        <w:t xml:space="preserve"> from dividing by 3: and the fourth degree </w:t>
      </w:r>
      <w:r w:rsidR="00125084" w:rsidRPr="00CA4039">
        <w:rPr>
          <w:rFonts w:ascii="Arial" w:hAnsi="Arial" w:cs="Arial"/>
          <w:b/>
          <w:sz w:val="22"/>
          <w:szCs w:val="22"/>
        </w:rPr>
        <w:t>FA</w:t>
      </w:r>
      <w:r w:rsidR="00125084" w:rsidRPr="00CA4039">
        <w:rPr>
          <w:rFonts w:ascii="Arial" w:hAnsi="Arial" w:cs="Arial"/>
          <w:sz w:val="22"/>
          <w:szCs w:val="22"/>
        </w:rPr>
        <w:t xml:space="preserve"> from dividing by 4. These are classically known as the </w:t>
      </w:r>
      <w:r w:rsidR="00125084" w:rsidRPr="00CA4039">
        <w:rPr>
          <w:rFonts w:ascii="Arial" w:hAnsi="Arial" w:cs="Arial"/>
          <w:i/>
          <w:sz w:val="22"/>
          <w:szCs w:val="22"/>
        </w:rPr>
        <w:t>perfect</w:t>
      </w:r>
      <w:r w:rsidR="00125084" w:rsidRPr="00CA4039">
        <w:rPr>
          <w:rFonts w:ascii="Arial" w:hAnsi="Arial" w:cs="Arial"/>
          <w:sz w:val="22"/>
          <w:szCs w:val="22"/>
        </w:rPr>
        <w:t xml:space="preserve"> </w:t>
      </w:r>
      <w:r w:rsidR="00125084" w:rsidRPr="00CA4039">
        <w:rPr>
          <w:rFonts w:ascii="Arial" w:hAnsi="Arial" w:cs="Arial"/>
          <w:i/>
          <w:sz w:val="22"/>
          <w:szCs w:val="22"/>
        </w:rPr>
        <w:t>intervals</w:t>
      </w:r>
      <w:r w:rsidR="00125084" w:rsidRPr="00CA4039">
        <w:rPr>
          <w:rFonts w:ascii="Arial" w:hAnsi="Arial" w:cs="Arial"/>
          <w:sz w:val="22"/>
          <w:szCs w:val="22"/>
        </w:rPr>
        <w:t xml:space="preserve">, and </w:t>
      </w:r>
      <w:r w:rsidR="00F778F1">
        <w:rPr>
          <w:rFonts w:ascii="Arial" w:hAnsi="Arial" w:cs="Arial"/>
          <w:sz w:val="22"/>
          <w:szCs w:val="22"/>
        </w:rPr>
        <w:t>are identical for</w:t>
      </w:r>
      <w:r>
        <w:rPr>
          <w:rFonts w:ascii="Arial" w:hAnsi="Arial" w:cs="Arial"/>
          <w:sz w:val="22"/>
          <w:szCs w:val="22"/>
        </w:rPr>
        <w:t xml:space="preserve"> all of the</w:t>
      </w:r>
      <w:r w:rsidR="00125084" w:rsidRPr="00CA4039">
        <w:rPr>
          <w:rFonts w:ascii="Arial" w:hAnsi="Arial" w:cs="Arial"/>
          <w:sz w:val="22"/>
          <w:szCs w:val="22"/>
        </w:rPr>
        <w:t xml:space="preserve"> ancient tuning systems. </w:t>
      </w:r>
    </w:p>
    <w:p w14:paraId="42AC9BBC" w14:textId="77777777" w:rsidR="00214308" w:rsidRDefault="00214308" w:rsidP="00B85D2F">
      <w:pPr>
        <w:rPr>
          <w:rFonts w:ascii="Arial" w:hAnsi="Arial" w:cs="Arial"/>
          <w:sz w:val="22"/>
          <w:szCs w:val="22"/>
        </w:rPr>
      </w:pPr>
    </w:p>
    <w:p w14:paraId="7D521660" w14:textId="54108EE5" w:rsidR="00125084" w:rsidRPr="00CA4039" w:rsidRDefault="00125084" w:rsidP="00B85D2F">
      <w:pPr>
        <w:rPr>
          <w:rFonts w:ascii="Arial" w:hAnsi="Arial" w:cs="Arial"/>
          <w:sz w:val="22"/>
          <w:szCs w:val="22"/>
        </w:rPr>
      </w:pPr>
      <w:r w:rsidRPr="00CA4039">
        <w:rPr>
          <w:rFonts w:ascii="Arial" w:hAnsi="Arial" w:cs="Arial"/>
          <w:sz w:val="22"/>
          <w:szCs w:val="22"/>
        </w:rPr>
        <w:t xml:space="preserve">This </w:t>
      </w:r>
      <w:r w:rsidR="002E1E69">
        <w:rPr>
          <w:rFonts w:ascii="Arial" w:hAnsi="Arial" w:cs="Arial"/>
          <w:sz w:val="22"/>
          <w:szCs w:val="22"/>
        </w:rPr>
        <w:t xml:space="preserve">still </w:t>
      </w:r>
      <w:r w:rsidRPr="00CA4039">
        <w:rPr>
          <w:rFonts w:ascii="Arial" w:hAnsi="Arial" w:cs="Arial"/>
          <w:sz w:val="22"/>
          <w:szCs w:val="22"/>
        </w:rPr>
        <w:t>leaves the 2</w:t>
      </w:r>
      <w:r w:rsidRPr="00CA4039">
        <w:rPr>
          <w:rFonts w:ascii="Arial" w:hAnsi="Arial" w:cs="Arial"/>
          <w:sz w:val="22"/>
          <w:szCs w:val="22"/>
          <w:vertAlign w:val="superscript"/>
        </w:rPr>
        <w:t>nd</w:t>
      </w:r>
      <w:r w:rsidRPr="00CA4039">
        <w:rPr>
          <w:rFonts w:ascii="Arial" w:hAnsi="Arial" w:cs="Arial"/>
          <w:sz w:val="22"/>
          <w:szCs w:val="22"/>
        </w:rPr>
        <w:t>, 3</w:t>
      </w:r>
      <w:r w:rsidRPr="00CA4039">
        <w:rPr>
          <w:rFonts w:ascii="Arial" w:hAnsi="Arial" w:cs="Arial"/>
          <w:sz w:val="22"/>
          <w:szCs w:val="22"/>
          <w:vertAlign w:val="superscript"/>
        </w:rPr>
        <w:t>rd</w:t>
      </w:r>
      <w:r w:rsidRPr="00CA4039">
        <w:rPr>
          <w:rFonts w:ascii="Arial" w:hAnsi="Arial" w:cs="Arial"/>
          <w:sz w:val="22"/>
          <w:szCs w:val="22"/>
        </w:rPr>
        <w:t>, 6</w:t>
      </w:r>
      <w:r w:rsidRPr="00CA4039">
        <w:rPr>
          <w:rFonts w:ascii="Arial" w:hAnsi="Arial" w:cs="Arial"/>
          <w:sz w:val="22"/>
          <w:szCs w:val="22"/>
          <w:vertAlign w:val="superscript"/>
        </w:rPr>
        <w:t>th</w:t>
      </w:r>
      <w:r w:rsidRPr="00CA4039">
        <w:rPr>
          <w:rFonts w:ascii="Arial" w:hAnsi="Arial" w:cs="Arial"/>
          <w:sz w:val="22"/>
          <w:szCs w:val="22"/>
        </w:rPr>
        <w:t>, and 7</w:t>
      </w:r>
      <w:r w:rsidRPr="00CA4039">
        <w:rPr>
          <w:rFonts w:ascii="Arial" w:hAnsi="Arial" w:cs="Arial"/>
          <w:sz w:val="22"/>
          <w:szCs w:val="22"/>
          <w:vertAlign w:val="superscript"/>
        </w:rPr>
        <w:t>th</w:t>
      </w:r>
      <w:r w:rsidRPr="00CA4039">
        <w:rPr>
          <w:rFonts w:ascii="Arial" w:hAnsi="Arial" w:cs="Arial"/>
          <w:sz w:val="22"/>
          <w:szCs w:val="22"/>
        </w:rPr>
        <w:t xml:space="preserve"> degrees</w:t>
      </w:r>
      <w:r w:rsidR="00F778F1">
        <w:rPr>
          <w:rFonts w:ascii="Arial" w:hAnsi="Arial" w:cs="Arial"/>
          <w:sz w:val="22"/>
          <w:szCs w:val="22"/>
        </w:rPr>
        <w:t xml:space="preserve"> that result from smaller fractions reciprocals of higher numbers</w:t>
      </w:r>
      <w:r w:rsidR="001921BF" w:rsidRPr="00CA4039">
        <w:rPr>
          <w:rFonts w:ascii="Arial" w:hAnsi="Arial" w:cs="Arial"/>
          <w:sz w:val="22"/>
          <w:szCs w:val="22"/>
        </w:rPr>
        <w:t xml:space="preserve"> </w:t>
      </w:r>
      <w:r w:rsidR="00F778F1">
        <w:rPr>
          <w:rFonts w:ascii="Arial" w:hAnsi="Arial" w:cs="Arial"/>
          <w:sz w:val="22"/>
          <w:szCs w:val="22"/>
        </w:rPr>
        <w:t xml:space="preserve">and are </w:t>
      </w:r>
      <w:r w:rsidR="001921BF" w:rsidRPr="00CA4039">
        <w:rPr>
          <w:rFonts w:ascii="Arial" w:hAnsi="Arial" w:cs="Arial"/>
          <w:sz w:val="22"/>
          <w:szCs w:val="22"/>
        </w:rPr>
        <w:t xml:space="preserve">known as the </w:t>
      </w:r>
      <w:r w:rsidR="001921BF" w:rsidRPr="00CA4039">
        <w:rPr>
          <w:rFonts w:ascii="Arial" w:hAnsi="Arial" w:cs="Arial"/>
          <w:i/>
          <w:sz w:val="22"/>
          <w:szCs w:val="22"/>
        </w:rPr>
        <w:t>imperfect intervals</w:t>
      </w:r>
      <w:r w:rsidR="00F778F1">
        <w:rPr>
          <w:rFonts w:ascii="Arial" w:hAnsi="Arial" w:cs="Arial"/>
          <w:sz w:val="22"/>
          <w:szCs w:val="22"/>
        </w:rPr>
        <w:t xml:space="preserve">. </w:t>
      </w:r>
      <w:r w:rsidR="00096AAF">
        <w:rPr>
          <w:rFonts w:ascii="Arial" w:hAnsi="Arial" w:cs="Arial"/>
          <w:sz w:val="22"/>
          <w:szCs w:val="22"/>
        </w:rPr>
        <w:t>The flavors of 8 note scales, particularly major and minor scales, come from these.</w:t>
      </w:r>
    </w:p>
    <w:p w14:paraId="05454EA4" w14:textId="77777777" w:rsidR="00FE080B" w:rsidRPr="00CA4039" w:rsidRDefault="00FE080B" w:rsidP="00B85D2F">
      <w:pPr>
        <w:rPr>
          <w:rFonts w:ascii="Arial" w:hAnsi="Arial" w:cs="Arial"/>
          <w:sz w:val="22"/>
          <w:szCs w:val="22"/>
        </w:rPr>
      </w:pPr>
    </w:p>
    <w:p w14:paraId="4AC99865" w14:textId="14140C36" w:rsidR="00096AAF" w:rsidRDefault="006B7E47" w:rsidP="00B85D2F">
      <w:pPr>
        <w:rPr>
          <w:rFonts w:ascii="Arial" w:hAnsi="Arial" w:cs="Arial"/>
          <w:sz w:val="22"/>
          <w:szCs w:val="22"/>
        </w:rPr>
      </w:pPr>
      <w:r w:rsidRPr="00CA4039">
        <w:rPr>
          <w:rFonts w:ascii="Arial" w:hAnsi="Arial" w:cs="Arial"/>
          <w:sz w:val="22"/>
          <w:szCs w:val="22"/>
        </w:rPr>
        <w:t xml:space="preserve">The next division is the first </w:t>
      </w:r>
      <w:r w:rsidR="00F778F1">
        <w:rPr>
          <w:rFonts w:ascii="Arial" w:hAnsi="Arial" w:cs="Arial"/>
          <w:sz w:val="22"/>
          <w:szCs w:val="22"/>
        </w:rPr>
        <w:t>imperfect interval</w:t>
      </w:r>
      <w:r w:rsidRPr="00CA4039">
        <w:rPr>
          <w:rFonts w:ascii="Arial" w:hAnsi="Arial" w:cs="Arial"/>
          <w:sz w:val="22"/>
          <w:szCs w:val="22"/>
        </w:rPr>
        <w:t xml:space="preserve">. </w:t>
      </w:r>
      <w:r w:rsidR="00157BD5" w:rsidRPr="00CA4039">
        <w:rPr>
          <w:rFonts w:ascii="Arial" w:hAnsi="Arial" w:cs="Arial"/>
          <w:sz w:val="22"/>
          <w:szCs w:val="22"/>
        </w:rPr>
        <w:t>D</w:t>
      </w:r>
      <w:r w:rsidR="00857572" w:rsidRPr="00CA4039">
        <w:rPr>
          <w:rFonts w:ascii="Arial" w:hAnsi="Arial" w:cs="Arial"/>
          <w:sz w:val="22"/>
          <w:szCs w:val="22"/>
        </w:rPr>
        <w:t>ivide the string</w:t>
      </w:r>
      <w:r w:rsidR="004E1CE8" w:rsidRPr="00CA4039">
        <w:rPr>
          <w:rFonts w:ascii="Arial" w:hAnsi="Arial" w:cs="Arial"/>
          <w:sz w:val="22"/>
          <w:szCs w:val="22"/>
        </w:rPr>
        <w:t xml:space="preserve"> by 5</w:t>
      </w:r>
      <w:r w:rsidR="00F778F1">
        <w:rPr>
          <w:rFonts w:ascii="Arial" w:hAnsi="Arial" w:cs="Arial"/>
          <w:sz w:val="22"/>
          <w:szCs w:val="22"/>
        </w:rPr>
        <w:t xml:space="preserve"> (close to but not exactly at the 4</w:t>
      </w:r>
      <w:r w:rsidR="00F778F1" w:rsidRPr="00F778F1">
        <w:rPr>
          <w:rFonts w:ascii="Arial" w:hAnsi="Arial" w:cs="Arial"/>
          <w:sz w:val="22"/>
          <w:szCs w:val="22"/>
          <w:vertAlign w:val="superscript"/>
        </w:rPr>
        <w:t>th</w:t>
      </w:r>
      <w:r w:rsidR="00F778F1">
        <w:rPr>
          <w:rFonts w:ascii="Arial" w:hAnsi="Arial" w:cs="Arial"/>
          <w:sz w:val="22"/>
          <w:szCs w:val="22"/>
        </w:rPr>
        <w:t xml:space="preserve"> fret of the guitar)</w:t>
      </w:r>
      <w:r w:rsidR="004E1CE8" w:rsidRPr="00CA4039">
        <w:rPr>
          <w:rFonts w:ascii="Arial" w:hAnsi="Arial" w:cs="Arial"/>
          <w:sz w:val="22"/>
          <w:szCs w:val="22"/>
        </w:rPr>
        <w:t xml:space="preserve">, </w:t>
      </w:r>
      <w:r w:rsidR="00157BD5" w:rsidRPr="00CA4039">
        <w:rPr>
          <w:rFonts w:ascii="Arial" w:hAnsi="Arial" w:cs="Arial"/>
          <w:sz w:val="22"/>
          <w:szCs w:val="22"/>
        </w:rPr>
        <w:t xml:space="preserve">leaving 4/5 of the string to vibrate, and we have a frequency of </w:t>
      </w:r>
      <w:r w:rsidR="00F778F1">
        <w:rPr>
          <w:rFonts w:ascii="Arial" w:hAnsi="Arial" w:cs="Arial"/>
          <w:sz w:val="22"/>
          <w:szCs w:val="22"/>
        </w:rPr>
        <w:t>(</w:t>
      </w:r>
      <w:r w:rsidR="00157BD5" w:rsidRPr="00CA4039">
        <w:rPr>
          <w:rFonts w:ascii="Arial" w:hAnsi="Arial" w:cs="Arial"/>
          <w:sz w:val="22"/>
          <w:szCs w:val="22"/>
        </w:rPr>
        <w:t>5/4</w:t>
      </w:r>
      <w:r w:rsidR="00F778F1">
        <w:rPr>
          <w:rFonts w:ascii="Arial" w:hAnsi="Arial" w:cs="Arial"/>
          <w:sz w:val="22"/>
          <w:szCs w:val="22"/>
        </w:rPr>
        <w:t>)*</w:t>
      </w:r>
      <w:r w:rsidR="002E1E69">
        <w:rPr>
          <w:rFonts w:ascii="Arial" w:hAnsi="Arial" w:cs="Arial"/>
          <w:i/>
          <w:sz w:val="22"/>
          <w:szCs w:val="22"/>
        </w:rPr>
        <w:t>f</w:t>
      </w:r>
      <w:r w:rsidR="00D65C02">
        <w:rPr>
          <w:rFonts w:ascii="Arial" w:hAnsi="Arial" w:cs="Arial"/>
          <w:i/>
          <w:sz w:val="22"/>
          <w:szCs w:val="22"/>
          <w:vertAlign w:val="subscript"/>
        </w:rPr>
        <w:t>1</w:t>
      </w:r>
      <w:r w:rsidR="00157BD5" w:rsidRPr="00CA4039">
        <w:rPr>
          <w:rFonts w:ascii="Arial" w:hAnsi="Arial" w:cs="Arial"/>
          <w:sz w:val="22"/>
          <w:szCs w:val="22"/>
        </w:rPr>
        <w:t>,</w:t>
      </w:r>
      <w:r w:rsidR="00A46843" w:rsidRPr="00CA4039">
        <w:rPr>
          <w:rFonts w:ascii="Arial" w:hAnsi="Arial" w:cs="Arial"/>
          <w:sz w:val="22"/>
          <w:szCs w:val="22"/>
        </w:rPr>
        <w:t xml:space="preserve"> known as the third degree, the note </w:t>
      </w:r>
      <w:r w:rsidR="00125084" w:rsidRPr="00CA4039">
        <w:rPr>
          <w:rFonts w:ascii="Arial" w:hAnsi="Arial" w:cs="Arial"/>
          <w:b/>
          <w:sz w:val="22"/>
          <w:szCs w:val="22"/>
        </w:rPr>
        <w:t>MI</w:t>
      </w:r>
      <w:r w:rsidR="00A46843" w:rsidRPr="00CA4039">
        <w:rPr>
          <w:rFonts w:ascii="Arial" w:hAnsi="Arial" w:cs="Arial"/>
          <w:sz w:val="22"/>
          <w:szCs w:val="22"/>
        </w:rPr>
        <w:t>.</w:t>
      </w:r>
      <w:r w:rsidR="00125084" w:rsidRPr="00CA4039">
        <w:rPr>
          <w:rFonts w:ascii="Arial" w:hAnsi="Arial" w:cs="Arial"/>
          <w:sz w:val="22"/>
          <w:szCs w:val="22"/>
        </w:rPr>
        <w:t xml:space="preserve"> </w:t>
      </w:r>
      <w:r w:rsidR="00096AAF">
        <w:rPr>
          <w:rFonts w:ascii="Arial" w:hAnsi="Arial" w:cs="Arial"/>
          <w:sz w:val="22"/>
          <w:szCs w:val="22"/>
        </w:rPr>
        <w:t>(</w:t>
      </w:r>
      <w:r w:rsidR="00096AAF" w:rsidRPr="00CA4039">
        <w:rPr>
          <w:rFonts w:ascii="Arial" w:hAnsi="Arial" w:cs="Arial"/>
          <w:sz w:val="22"/>
          <w:szCs w:val="22"/>
        </w:rPr>
        <w:t>5/4</w:t>
      </w:r>
      <w:r w:rsidR="00096AAF">
        <w:rPr>
          <w:rFonts w:ascii="Arial" w:hAnsi="Arial" w:cs="Arial"/>
          <w:sz w:val="22"/>
          <w:szCs w:val="22"/>
        </w:rPr>
        <w:t>)*</w:t>
      </w:r>
      <w:r w:rsidR="002E1E69">
        <w:rPr>
          <w:rFonts w:ascii="Arial" w:hAnsi="Arial" w:cs="Arial"/>
          <w:i/>
          <w:sz w:val="22"/>
          <w:szCs w:val="22"/>
        </w:rPr>
        <w:t>f</w:t>
      </w:r>
      <w:r w:rsidR="00D65C02">
        <w:rPr>
          <w:rFonts w:ascii="Arial" w:hAnsi="Arial" w:cs="Arial"/>
          <w:i/>
          <w:sz w:val="22"/>
          <w:szCs w:val="22"/>
          <w:vertAlign w:val="subscript"/>
        </w:rPr>
        <w:t>1</w:t>
      </w:r>
      <w:r w:rsidR="00096AAF" w:rsidRPr="00CA4039">
        <w:rPr>
          <w:rFonts w:ascii="Arial" w:hAnsi="Arial" w:cs="Arial"/>
          <w:sz w:val="22"/>
          <w:szCs w:val="22"/>
        </w:rPr>
        <w:t xml:space="preserve"> is </w:t>
      </w:r>
      <w:r w:rsidR="00096AAF">
        <w:rPr>
          <w:rFonts w:ascii="Arial" w:hAnsi="Arial" w:cs="Arial"/>
          <w:sz w:val="22"/>
          <w:szCs w:val="22"/>
        </w:rPr>
        <w:t xml:space="preserve">specifically </w:t>
      </w:r>
      <w:r w:rsidR="00096AAF" w:rsidRPr="00CA4039">
        <w:rPr>
          <w:rFonts w:ascii="Arial" w:hAnsi="Arial" w:cs="Arial"/>
          <w:sz w:val="22"/>
          <w:szCs w:val="22"/>
        </w:rPr>
        <w:t xml:space="preserve">a </w:t>
      </w:r>
      <w:r w:rsidR="00096AAF" w:rsidRPr="00F778F1">
        <w:rPr>
          <w:rFonts w:ascii="Arial" w:hAnsi="Arial" w:cs="Arial"/>
          <w:i/>
          <w:sz w:val="22"/>
          <w:szCs w:val="22"/>
        </w:rPr>
        <w:t>major third</w:t>
      </w:r>
      <w:r w:rsidR="00096AAF">
        <w:rPr>
          <w:rFonts w:ascii="Arial" w:hAnsi="Arial" w:cs="Arial"/>
          <w:sz w:val="22"/>
          <w:szCs w:val="22"/>
        </w:rPr>
        <w:t xml:space="preserve">. </w:t>
      </w:r>
      <w:r w:rsidR="00125084" w:rsidRPr="00CA4039">
        <w:rPr>
          <w:rFonts w:ascii="Arial" w:hAnsi="Arial" w:cs="Arial"/>
          <w:sz w:val="22"/>
          <w:szCs w:val="22"/>
        </w:rPr>
        <w:t xml:space="preserve">This </w:t>
      </w:r>
      <w:r w:rsidRPr="00CA4039">
        <w:rPr>
          <w:rFonts w:ascii="Arial" w:hAnsi="Arial" w:cs="Arial"/>
          <w:sz w:val="22"/>
          <w:szCs w:val="22"/>
        </w:rPr>
        <w:t xml:space="preserve">frequency </w:t>
      </w:r>
      <w:r w:rsidR="00125084" w:rsidRPr="00CA4039">
        <w:rPr>
          <w:rFonts w:ascii="Arial" w:hAnsi="Arial" w:cs="Arial"/>
          <w:sz w:val="22"/>
          <w:szCs w:val="22"/>
        </w:rPr>
        <w:t xml:space="preserve">is pretty close to that you would hear on the </w:t>
      </w:r>
      <w:r w:rsidRPr="00CA4039">
        <w:rPr>
          <w:rFonts w:ascii="Arial" w:hAnsi="Arial" w:cs="Arial"/>
          <w:sz w:val="22"/>
          <w:szCs w:val="22"/>
        </w:rPr>
        <w:t>typical</w:t>
      </w:r>
      <w:r w:rsidR="00125084" w:rsidRPr="00CA4039">
        <w:rPr>
          <w:rFonts w:ascii="Arial" w:hAnsi="Arial" w:cs="Arial"/>
          <w:sz w:val="22"/>
          <w:szCs w:val="22"/>
        </w:rPr>
        <w:t xml:space="preserve"> piano</w:t>
      </w:r>
      <w:r w:rsidRPr="00CA4039">
        <w:rPr>
          <w:rFonts w:ascii="Arial" w:hAnsi="Arial" w:cs="Arial"/>
          <w:sz w:val="22"/>
          <w:szCs w:val="22"/>
        </w:rPr>
        <w:t xml:space="preserve"> or guitar</w:t>
      </w:r>
      <w:r w:rsidR="00125084" w:rsidRPr="00CA4039">
        <w:rPr>
          <w:rFonts w:ascii="Arial" w:hAnsi="Arial" w:cs="Arial"/>
          <w:sz w:val="22"/>
          <w:szCs w:val="22"/>
        </w:rPr>
        <w:t xml:space="preserve">, but a little bit flat. </w:t>
      </w:r>
    </w:p>
    <w:p w14:paraId="27477CC4" w14:textId="77777777" w:rsidR="00CA0958" w:rsidRPr="00CA4039" w:rsidRDefault="00CA0958" w:rsidP="00B85D2F">
      <w:pPr>
        <w:rPr>
          <w:rFonts w:ascii="Arial" w:hAnsi="Arial" w:cs="Arial"/>
          <w:sz w:val="22"/>
          <w:szCs w:val="22"/>
        </w:rPr>
      </w:pPr>
    </w:p>
    <w:p w14:paraId="65D527FF" w14:textId="60252704" w:rsidR="00096AAF" w:rsidRDefault="00CA0958" w:rsidP="00B85D2F">
      <w:pPr>
        <w:rPr>
          <w:rFonts w:ascii="Arial" w:hAnsi="Arial" w:cs="Arial"/>
          <w:sz w:val="22"/>
          <w:szCs w:val="22"/>
        </w:rPr>
      </w:pPr>
      <w:r w:rsidRPr="00CA4039">
        <w:rPr>
          <w:rFonts w:ascii="Arial" w:hAnsi="Arial" w:cs="Arial"/>
          <w:sz w:val="22"/>
          <w:szCs w:val="22"/>
        </w:rPr>
        <w:t xml:space="preserve">Let’s </w:t>
      </w:r>
      <w:r w:rsidR="00F778F1">
        <w:rPr>
          <w:rFonts w:ascii="Arial" w:hAnsi="Arial" w:cs="Arial"/>
          <w:sz w:val="22"/>
          <w:szCs w:val="22"/>
        </w:rPr>
        <w:t xml:space="preserve">next </w:t>
      </w:r>
      <w:r w:rsidRPr="00CA4039">
        <w:rPr>
          <w:rFonts w:ascii="Arial" w:hAnsi="Arial" w:cs="Arial"/>
          <w:sz w:val="22"/>
          <w:szCs w:val="22"/>
        </w:rPr>
        <w:t>divide by 6, so 5/6 of the string</w:t>
      </w:r>
      <w:r w:rsidR="005A1940">
        <w:rPr>
          <w:rFonts w:ascii="Arial" w:hAnsi="Arial" w:cs="Arial"/>
          <w:sz w:val="22"/>
          <w:szCs w:val="22"/>
        </w:rPr>
        <w:t xml:space="preserve"> vibrates</w:t>
      </w:r>
      <w:r w:rsidR="00F778F1">
        <w:rPr>
          <w:rFonts w:ascii="Arial" w:hAnsi="Arial" w:cs="Arial"/>
          <w:sz w:val="22"/>
          <w:szCs w:val="22"/>
        </w:rPr>
        <w:t xml:space="preserve"> (close but not exactly to the 3</w:t>
      </w:r>
      <w:r w:rsidR="00F778F1" w:rsidRPr="00F778F1">
        <w:rPr>
          <w:rFonts w:ascii="Arial" w:hAnsi="Arial" w:cs="Arial"/>
          <w:sz w:val="22"/>
          <w:szCs w:val="22"/>
          <w:vertAlign w:val="superscript"/>
        </w:rPr>
        <w:t>rd</w:t>
      </w:r>
      <w:r w:rsidR="00F778F1">
        <w:rPr>
          <w:rFonts w:ascii="Arial" w:hAnsi="Arial" w:cs="Arial"/>
          <w:sz w:val="22"/>
          <w:szCs w:val="22"/>
        </w:rPr>
        <w:t xml:space="preserve"> fret of a guitar)</w:t>
      </w:r>
      <w:r w:rsidR="005A1940">
        <w:rPr>
          <w:rFonts w:ascii="Arial" w:hAnsi="Arial" w:cs="Arial"/>
          <w:sz w:val="22"/>
          <w:szCs w:val="22"/>
        </w:rPr>
        <w:t>, with a frequency 6/5</w:t>
      </w:r>
      <w:r w:rsidRPr="00CA4039">
        <w:rPr>
          <w:rFonts w:ascii="Arial" w:hAnsi="Arial" w:cs="Arial"/>
          <w:sz w:val="22"/>
          <w:szCs w:val="22"/>
        </w:rPr>
        <w:t>*</w:t>
      </w:r>
      <w:r w:rsidR="002E1E69">
        <w:rPr>
          <w:rFonts w:ascii="Arial" w:hAnsi="Arial" w:cs="Arial"/>
          <w:i/>
          <w:sz w:val="22"/>
          <w:szCs w:val="22"/>
        </w:rPr>
        <w:t>f</w:t>
      </w:r>
      <w:r w:rsidR="00D65C02">
        <w:rPr>
          <w:rFonts w:ascii="Arial" w:hAnsi="Arial" w:cs="Arial"/>
          <w:i/>
          <w:sz w:val="22"/>
          <w:szCs w:val="22"/>
          <w:vertAlign w:val="subscript"/>
        </w:rPr>
        <w:t>1</w:t>
      </w:r>
      <w:r w:rsidRPr="00CA4039">
        <w:rPr>
          <w:rFonts w:ascii="Arial" w:hAnsi="Arial" w:cs="Arial"/>
          <w:sz w:val="22"/>
          <w:szCs w:val="22"/>
        </w:rPr>
        <w:t>, which is a smaller third degree or</w:t>
      </w:r>
      <w:r w:rsidRPr="00CA4039">
        <w:rPr>
          <w:rFonts w:ascii="Arial" w:hAnsi="Arial" w:cs="Arial"/>
          <w:b/>
          <w:sz w:val="22"/>
          <w:szCs w:val="22"/>
        </w:rPr>
        <w:t xml:space="preserve"> MI</w:t>
      </w:r>
      <w:r w:rsidRPr="00CA4039">
        <w:rPr>
          <w:rFonts w:ascii="Arial" w:hAnsi="Arial" w:cs="Arial"/>
          <w:sz w:val="22"/>
          <w:szCs w:val="22"/>
        </w:rPr>
        <w:t>, as</w:t>
      </w:r>
      <w:r w:rsidR="00F778F1">
        <w:rPr>
          <w:rFonts w:ascii="Arial" w:hAnsi="Arial" w:cs="Arial"/>
          <w:sz w:val="22"/>
          <w:szCs w:val="22"/>
        </w:rPr>
        <w:t xml:space="preserve"> the minor third</w:t>
      </w:r>
      <w:r w:rsidR="00033B7B">
        <w:rPr>
          <w:rFonts w:ascii="Arial" w:hAnsi="Arial" w:cs="Arial"/>
          <w:sz w:val="22"/>
          <w:szCs w:val="22"/>
        </w:rPr>
        <w:t xml:space="preserve"> is</w:t>
      </w:r>
      <w:r w:rsidRPr="00CA4039">
        <w:rPr>
          <w:rFonts w:ascii="Arial" w:hAnsi="Arial" w:cs="Arial"/>
          <w:sz w:val="22"/>
          <w:szCs w:val="22"/>
        </w:rPr>
        <w:t xml:space="preserve"> 6/5 = 1.2, whereas</w:t>
      </w:r>
      <w:r w:rsidR="00F778F1">
        <w:rPr>
          <w:rFonts w:ascii="Arial" w:hAnsi="Arial" w:cs="Arial"/>
          <w:sz w:val="22"/>
          <w:szCs w:val="22"/>
        </w:rPr>
        <w:t xml:space="preserve"> the major third</w:t>
      </w:r>
      <w:r w:rsidRPr="00CA4039">
        <w:rPr>
          <w:rFonts w:ascii="Arial" w:hAnsi="Arial" w:cs="Arial"/>
          <w:sz w:val="22"/>
          <w:szCs w:val="22"/>
        </w:rPr>
        <w:t xml:space="preserve"> 5/4 = 1.25. </w:t>
      </w:r>
    </w:p>
    <w:p w14:paraId="7FDB9ED4" w14:textId="77777777" w:rsidR="00096AAF" w:rsidRDefault="00096AAF" w:rsidP="00B85D2F">
      <w:pPr>
        <w:rPr>
          <w:rFonts w:ascii="Arial" w:hAnsi="Arial" w:cs="Arial"/>
          <w:sz w:val="22"/>
          <w:szCs w:val="22"/>
        </w:rPr>
      </w:pPr>
    </w:p>
    <w:p w14:paraId="2DC2C0B7" w14:textId="09840E57" w:rsidR="00096AAF" w:rsidRPr="00CA4039" w:rsidRDefault="00857CD7" w:rsidP="00096AAF">
      <w:pPr>
        <w:rPr>
          <w:rFonts w:ascii="Arial" w:hAnsi="Arial" w:cs="Arial"/>
          <w:sz w:val="22"/>
          <w:szCs w:val="22"/>
        </w:rPr>
      </w:pPr>
      <w:r w:rsidRPr="00CA4039">
        <w:rPr>
          <w:rFonts w:ascii="Arial" w:hAnsi="Arial" w:cs="Arial"/>
          <w:i/>
          <w:sz w:val="22"/>
          <w:szCs w:val="22"/>
        </w:rPr>
        <w:t>Ecco</w:t>
      </w:r>
      <w:r w:rsidRPr="00CA4039">
        <w:rPr>
          <w:rFonts w:ascii="Arial" w:hAnsi="Arial" w:cs="Arial"/>
          <w:sz w:val="22"/>
          <w:szCs w:val="22"/>
        </w:rPr>
        <w:t xml:space="preserve">, you have discovered </w:t>
      </w:r>
      <w:r w:rsidR="00234A0C">
        <w:rPr>
          <w:rFonts w:ascii="Arial" w:hAnsi="Arial" w:cs="Arial"/>
          <w:sz w:val="22"/>
          <w:szCs w:val="22"/>
        </w:rPr>
        <w:t>basis for the minor scale! Even millennia later, the</w:t>
      </w:r>
      <w:r w:rsidR="00F778F1">
        <w:rPr>
          <w:rFonts w:ascii="Arial" w:hAnsi="Arial" w:cs="Arial"/>
          <w:sz w:val="22"/>
          <w:szCs w:val="22"/>
        </w:rPr>
        <w:t xml:space="preserve"> classification of a major vs. minor scale is still defined by the major </w:t>
      </w:r>
      <w:r w:rsidR="00B42486">
        <w:rPr>
          <w:rFonts w:ascii="Arial" w:hAnsi="Arial" w:cs="Arial"/>
          <w:sz w:val="22"/>
          <w:szCs w:val="22"/>
        </w:rPr>
        <w:t xml:space="preserve">(5/4) </w:t>
      </w:r>
      <w:r w:rsidR="00F778F1">
        <w:rPr>
          <w:rFonts w:ascii="Arial" w:hAnsi="Arial" w:cs="Arial"/>
          <w:sz w:val="22"/>
          <w:szCs w:val="22"/>
        </w:rPr>
        <w:t>or minor</w:t>
      </w:r>
      <w:r w:rsidR="00B42486">
        <w:rPr>
          <w:rFonts w:ascii="Arial" w:hAnsi="Arial" w:cs="Arial"/>
          <w:sz w:val="22"/>
          <w:szCs w:val="22"/>
        </w:rPr>
        <w:t xml:space="preserve"> (6/5) </w:t>
      </w:r>
      <w:r w:rsidR="00F778F1">
        <w:rPr>
          <w:rFonts w:ascii="Arial" w:hAnsi="Arial" w:cs="Arial"/>
          <w:sz w:val="22"/>
          <w:szCs w:val="22"/>
        </w:rPr>
        <w:t>third</w:t>
      </w:r>
      <w:r w:rsidRPr="00CA4039">
        <w:rPr>
          <w:rFonts w:ascii="Arial" w:hAnsi="Arial" w:cs="Arial"/>
          <w:sz w:val="22"/>
          <w:szCs w:val="22"/>
        </w:rPr>
        <w:t>.</w:t>
      </w:r>
      <w:r w:rsidR="00F778F1">
        <w:rPr>
          <w:rFonts w:ascii="Arial" w:hAnsi="Arial" w:cs="Arial"/>
          <w:sz w:val="22"/>
          <w:szCs w:val="22"/>
        </w:rPr>
        <w:t xml:space="preserve"> </w:t>
      </w:r>
      <w:r w:rsidR="00096AAF">
        <w:rPr>
          <w:rFonts w:ascii="Arial" w:hAnsi="Arial" w:cs="Arial"/>
          <w:sz w:val="22"/>
          <w:szCs w:val="22"/>
        </w:rPr>
        <w:t>In contrast to perfect intervals, the third degrees are</w:t>
      </w:r>
      <w:r w:rsidR="00096AAF" w:rsidRPr="00CA4039">
        <w:rPr>
          <w:rFonts w:ascii="Arial" w:hAnsi="Arial" w:cs="Arial"/>
          <w:sz w:val="22"/>
          <w:szCs w:val="22"/>
        </w:rPr>
        <w:t xml:space="preserve"> liquid enough that a great deal of the flavor of the blues come from stretching where the third degree </w:t>
      </w:r>
      <w:r w:rsidR="00096AAF">
        <w:rPr>
          <w:rFonts w:ascii="Arial" w:hAnsi="Arial" w:cs="Arial"/>
          <w:sz w:val="22"/>
          <w:szCs w:val="22"/>
        </w:rPr>
        <w:t>frequency is placed</w:t>
      </w:r>
      <w:r w:rsidR="00096AAF" w:rsidRPr="00CA4039">
        <w:rPr>
          <w:rFonts w:ascii="Arial" w:hAnsi="Arial" w:cs="Arial"/>
          <w:sz w:val="22"/>
          <w:szCs w:val="22"/>
        </w:rPr>
        <w:t xml:space="preserve">. </w:t>
      </w:r>
    </w:p>
    <w:p w14:paraId="09EF10CC" w14:textId="77777777" w:rsidR="00CA0958" w:rsidRPr="00CA4039" w:rsidRDefault="00CA0958" w:rsidP="00B85D2F">
      <w:pPr>
        <w:rPr>
          <w:rFonts w:ascii="Arial" w:hAnsi="Arial" w:cs="Arial"/>
          <w:sz w:val="22"/>
          <w:szCs w:val="22"/>
        </w:rPr>
      </w:pPr>
    </w:p>
    <w:p w14:paraId="264EF8AB" w14:textId="0C542478" w:rsidR="0074669C" w:rsidRPr="00CA4039" w:rsidRDefault="00AE37A8" w:rsidP="00B85D2F">
      <w:pPr>
        <w:rPr>
          <w:rFonts w:ascii="Arial" w:hAnsi="Arial" w:cs="Arial"/>
          <w:sz w:val="22"/>
          <w:szCs w:val="22"/>
        </w:rPr>
      </w:pPr>
      <w:r>
        <w:rPr>
          <w:rFonts w:ascii="Arial" w:hAnsi="Arial" w:cs="Arial"/>
          <w:sz w:val="22"/>
          <w:szCs w:val="22"/>
        </w:rPr>
        <w:t>Now we</w:t>
      </w:r>
      <w:r w:rsidR="00096AAF">
        <w:rPr>
          <w:rFonts w:ascii="Arial" w:hAnsi="Arial" w:cs="Arial"/>
          <w:sz w:val="22"/>
          <w:szCs w:val="22"/>
        </w:rPr>
        <w:t xml:space="preserve"> </w:t>
      </w:r>
      <w:r w:rsidR="0074669C" w:rsidRPr="00CA4039">
        <w:rPr>
          <w:rFonts w:ascii="Arial" w:hAnsi="Arial" w:cs="Arial"/>
          <w:sz w:val="22"/>
          <w:szCs w:val="22"/>
        </w:rPr>
        <w:t xml:space="preserve">jump to a couple of important </w:t>
      </w:r>
      <w:r w:rsidR="00F778F1">
        <w:rPr>
          <w:rFonts w:ascii="Arial" w:hAnsi="Arial" w:cs="Arial"/>
          <w:sz w:val="22"/>
          <w:szCs w:val="22"/>
        </w:rPr>
        <w:t>stri</w:t>
      </w:r>
      <w:r w:rsidR="00096AAF">
        <w:rPr>
          <w:rFonts w:ascii="Arial" w:hAnsi="Arial" w:cs="Arial"/>
          <w:sz w:val="22"/>
          <w:szCs w:val="22"/>
        </w:rPr>
        <w:t>ng divisions. The division by 9</w:t>
      </w:r>
      <w:r w:rsidR="00F778F1">
        <w:rPr>
          <w:rFonts w:ascii="Arial" w:hAnsi="Arial" w:cs="Arial"/>
          <w:sz w:val="22"/>
          <w:szCs w:val="22"/>
        </w:rPr>
        <w:t xml:space="preserve"> yields</w:t>
      </w:r>
      <w:r w:rsidR="0074669C" w:rsidRPr="00CA4039">
        <w:rPr>
          <w:rFonts w:ascii="Arial" w:hAnsi="Arial" w:cs="Arial"/>
          <w:sz w:val="22"/>
          <w:szCs w:val="22"/>
        </w:rPr>
        <w:t xml:space="preserve"> 9/8 = 1.125, </w:t>
      </w:r>
      <w:r w:rsidR="00096AAF">
        <w:rPr>
          <w:rFonts w:ascii="Arial" w:hAnsi="Arial" w:cs="Arial"/>
          <w:sz w:val="22"/>
          <w:szCs w:val="22"/>
        </w:rPr>
        <w:t>and</w:t>
      </w:r>
      <w:r w:rsidR="00F778F1">
        <w:rPr>
          <w:rFonts w:ascii="Arial" w:hAnsi="Arial" w:cs="Arial"/>
          <w:sz w:val="22"/>
          <w:szCs w:val="22"/>
        </w:rPr>
        <w:t xml:space="preserve"> divid</w:t>
      </w:r>
      <w:r w:rsidR="008750D9">
        <w:rPr>
          <w:rFonts w:ascii="Arial" w:hAnsi="Arial" w:cs="Arial"/>
          <w:sz w:val="22"/>
          <w:szCs w:val="22"/>
        </w:rPr>
        <w:t>i</w:t>
      </w:r>
      <w:r w:rsidR="00F778F1">
        <w:rPr>
          <w:rFonts w:ascii="Arial" w:hAnsi="Arial" w:cs="Arial"/>
          <w:sz w:val="22"/>
          <w:szCs w:val="22"/>
        </w:rPr>
        <w:t>ng by 10 yields</w:t>
      </w:r>
      <w:r w:rsidR="0074669C" w:rsidRPr="00CA4039">
        <w:rPr>
          <w:rFonts w:ascii="Arial" w:hAnsi="Arial" w:cs="Arial"/>
          <w:sz w:val="22"/>
          <w:szCs w:val="22"/>
        </w:rPr>
        <w:t xml:space="preserve"> 10/9 = 1.111. These are two different ways of obtaining the second degree, </w:t>
      </w:r>
      <w:r w:rsidR="0074669C" w:rsidRPr="00CA4039">
        <w:rPr>
          <w:rFonts w:ascii="Arial" w:hAnsi="Arial" w:cs="Arial"/>
          <w:b/>
          <w:sz w:val="22"/>
          <w:szCs w:val="22"/>
        </w:rPr>
        <w:t>RE</w:t>
      </w:r>
      <w:r w:rsidR="0074669C" w:rsidRPr="00CA4039">
        <w:rPr>
          <w:rFonts w:ascii="Arial" w:hAnsi="Arial" w:cs="Arial"/>
          <w:sz w:val="22"/>
          <w:szCs w:val="22"/>
        </w:rPr>
        <w:t xml:space="preserve">. </w:t>
      </w:r>
      <w:r w:rsidR="00F778F1">
        <w:rPr>
          <w:rFonts w:ascii="Arial" w:hAnsi="Arial" w:cs="Arial"/>
          <w:sz w:val="22"/>
          <w:szCs w:val="22"/>
        </w:rPr>
        <w:t>(These are both close</w:t>
      </w:r>
      <w:r>
        <w:rPr>
          <w:rFonts w:ascii="Arial" w:hAnsi="Arial" w:cs="Arial"/>
          <w:sz w:val="22"/>
          <w:szCs w:val="22"/>
        </w:rPr>
        <w:t>,</w:t>
      </w:r>
      <w:r w:rsidR="00F778F1">
        <w:rPr>
          <w:rFonts w:ascii="Arial" w:hAnsi="Arial" w:cs="Arial"/>
          <w:sz w:val="22"/>
          <w:szCs w:val="22"/>
        </w:rPr>
        <w:t xml:space="preserve"> but not too close</w:t>
      </w:r>
      <w:r>
        <w:rPr>
          <w:rFonts w:ascii="Arial" w:hAnsi="Arial" w:cs="Arial"/>
          <w:sz w:val="22"/>
          <w:szCs w:val="22"/>
        </w:rPr>
        <w:t>,</w:t>
      </w:r>
      <w:r w:rsidR="00F778F1">
        <w:rPr>
          <w:rFonts w:ascii="Arial" w:hAnsi="Arial" w:cs="Arial"/>
          <w:sz w:val="22"/>
          <w:szCs w:val="22"/>
        </w:rPr>
        <w:t xml:space="preserve"> to the second fret on a guitar.)</w:t>
      </w:r>
    </w:p>
    <w:p w14:paraId="4A59BDFC" w14:textId="77777777" w:rsidR="0074669C" w:rsidRPr="00CA4039" w:rsidRDefault="0074669C" w:rsidP="00B85D2F">
      <w:pPr>
        <w:rPr>
          <w:rFonts w:ascii="Arial" w:hAnsi="Arial" w:cs="Arial"/>
          <w:sz w:val="22"/>
          <w:szCs w:val="22"/>
        </w:rPr>
      </w:pPr>
    </w:p>
    <w:p w14:paraId="2D9F815B" w14:textId="48E8029D" w:rsidR="0044398F" w:rsidRPr="00CA4039" w:rsidRDefault="00096AAF" w:rsidP="0044398F">
      <w:pPr>
        <w:rPr>
          <w:rFonts w:ascii="Arial" w:hAnsi="Arial" w:cs="Arial"/>
          <w:sz w:val="22"/>
          <w:szCs w:val="22"/>
        </w:rPr>
      </w:pPr>
      <w:r>
        <w:rPr>
          <w:rFonts w:ascii="Arial" w:hAnsi="Arial" w:cs="Arial"/>
          <w:sz w:val="22"/>
          <w:szCs w:val="22"/>
        </w:rPr>
        <w:lastRenderedPageBreak/>
        <w:t>So for the first tetrachord of a lyre,</w:t>
      </w:r>
      <w:r w:rsidR="0044398F" w:rsidRPr="00CA4039">
        <w:rPr>
          <w:rFonts w:ascii="Arial" w:hAnsi="Arial" w:cs="Arial"/>
          <w:sz w:val="22"/>
          <w:szCs w:val="22"/>
        </w:rPr>
        <w:t xml:space="preserve"> we have by dividing the string length by small whole numbers, arrived at string lengths </w:t>
      </w:r>
      <w:r w:rsidR="0074669C" w:rsidRPr="00CA4039">
        <w:rPr>
          <w:rFonts w:ascii="Arial" w:hAnsi="Arial" w:cs="Arial"/>
          <w:sz w:val="22"/>
          <w:szCs w:val="22"/>
        </w:rPr>
        <w:t xml:space="preserve">and frequencies for </w:t>
      </w:r>
      <w:r w:rsidR="005A0693">
        <w:rPr>
          <w:rFonts w:ascii="Arial" w:hAnsi="Arial" w:cs="Arial"/>
          <w:sz w:val="22"/>
          <w:szCs w:val="22"/>
        </w:rPr>
        <w:t>each note</w:t>
      </w:r>
      <w:r w:rsidR="0074669C" w:rsidRPr="00CA4039">
        <w:rPr>
          <w:rFonts w:ascii="Arial" w:hAnsi="Arial" w:cs="Arial"/>
          <w:sz w:val="22"/>
          <w:szCs w:val="22"/>
        </w:rPr>
        <w:t xml:space="preserve">. </w:t>
      </w:r>
      <w:r w:rsidR="00B42486">
        <w:rPr>
          <w:rFonts w:ascii="Arial" w:hAnsi="Arial" w:cs="Arial"/>
          <w:sz w:val="22"/>
          <w:szCs w:val="22"/>
        </w:rPr>
        <w:t>Here</w:t>
      </w:r>
      <w:r w:rsidR="0074669C" w:rsidRPr="00CA4039">
        <w:rPr>
          <w:rFonts w:ascii="Arial" w:hAnsi="Arial" w:cs="Arial"/>
          <w:sz w:val="22"/>
          <w:szCs w:val="22"/>
        </w:rPr>
        <w:t xml:space="preserve"> is the tetrachord </w:t>
      </w:r>
      <w:r w:rsidR="00B42486">
        <w:rPr>
          <w:rFonts w:ascii="Arial" w:hAnsi="Arial" w:cs="Arial"/>
          <w:sz w:val="22"/>
          <w:szCs w:val="22"/>
        </w:rPr>
        <w:t>of</w:t>
      </w:r>
      <w:r w:rsidR="0074669C" w:rsidRPr="00CA4039">
        <w:rPr>
          <w:rFonts w:ascii="Arial" w:hAnsi="Arial" w:cs="Arial"/>
          <w:sz w:val="22"/>
          <w:szCs w:val="22"/>
        </w:rPr>
        <w:t xml:space="preserve"> </w:t>
      </w:r>
      <w:r w:rsidR="0072047A" w:rsidRPr="00CA4039">
        <w:rPr>
          <w:rFonts w:ascii="Arial" w:hAnsi="Arial" w:cs="Arial"/>
          <w:sz w:val="22"/>
          <w:szCs w:val="22"/>
        </w:rPr>
        <w:t>“</w:t>
      </w:r>
      <w:r w:rsidR="0074669C" w:rsidRPr="00CA4039">
        <w:rPr>
          <w:rFonts w:ascii="Arial" w:hAnsi="Arial" w:cs="Arial"/>
          <w:sz w:val="22"/>
          <w:szCs w:val="22"/>
        </w:rPr>
        <w:t xml:space="preserve">Didymus </w:t>
      </w:r>
      <w:r w:rsidR="0072047A" w:rsidRPr="00CA4039">
        <w:rPr>
          <w:rFonts w:ascii="Arial" w:hAnsi="Arial" w:cs="Arial"/>
          <w:sz w:val="22"/>
          <w:szCs w:val="22"/>
        </w:rPr>
        <w:t>the musician”</w:t>
      </w:r>
      <w:r w:rsidR="00B42486">
        <w:rPr>
          <w:rFonts w:ascii="Arial" w:hAnsi="Arial" w:cs="Arial"/>
          <w:sz w:val="22"/>
          <w:szCs w:val="22"/>
        </w:rPr>
        <w:t xml:space="preserve"> who lived around 0 AD</w:t>
      </w:r>
      <w:r w:rsidR="005A0693">
        <w:rPr>
          <w:rFonts w:ascii="Arial" w:hAnsi="Arial" w:cs="Arial"/>
          <w:sz w:val="22"/>
          <w:szCs w:val="22"/>
        </w:rPr>
        <w:t xml:space="preserve">, </w:t>
      </w:r>
      <w:r w:rsidR="00B42486">
        <w:rPr>
          <w:rFonts w:ascii="Arial" w:hAnsi="Arial" w:cs="Arial"/>
          <w:sz w:val="22"/>
          <w:szCs w:val="22"/>
        </w:rPr>
        <w:t>which</w:t>
      </w:r>
      <w:r w:rsidR="005A0693">
        <w:rPr>
          <w:rFonts w:ascii="Arial" w:hAnsi="Arial" w:cs="Arial"/>
          <w:sz w:val="22"/>
          <w:szCs w:val="22"/>
        </w:rPr>
        <w:t xml:space="preserve"> uses </w:t>
      </w:r>
      <w:r w:rsidR="00B42486">
        <w:rPr>
          <w:rFonts w:ascii="Arial" w:hAnsi="Arial" w:cs="Arial"/>
          <w:sz w:val="22"/>
          <w:szCs w:val="22"/>
        </w:rPr>
        <w:t>a</w:t>
      </w:r>
      <w:r w:rsidR="005A0693">
        <w:rPr>
          <w:rFonts w:ascii="Arial" w:hAnsi="Arial" w:cs="Arial"/>
          <w:sz w:val="22"/>
          <w:szCs w:val="22"/>
        </w:rPr>
        <w:t xml:space="preserve"> major third.</w:t>
      </w:r>
    </w:p>
    <w:p w14:paraId="5B324ECF" w14:textId="77777777" w:rsidR="0044398F" w:rsidRPr="00CA4039" w:rsidRDefault="0044398F" w:rsidP="0044398F">
      <w:pPr>
        <w:rPr>
          <w:rFonts w:ascii="Arial" w:hAnsi="Arial" w:cs="Arial"/>
          <w:sz w:val="22"/>
          <w:szCs w:val="22"/>
        </w:rPr>
      </w:pPr>
    </w:p>
    <w:p w14:paraId="3406315E" w14:textId="01B6FCFE" w:rsidR="0044398F" w:rsidRPr="00CA4039" w:rsidRDefault="0044398F" w:rsidP="0044398F">
      <w:pPr>
        <w:rPr>
          <w:rFonts w:ascii="Arial" w:hAnsi="Arial" w:cs="Arial"/>
          <w:sz w:val="22"/>
          <w:szCs w:val="22"/>
        </w:rPr>
      </w:pPr>
      <w:r w:rsidRPr="00CA4039">
        <w:rPr>
          <w:rFonts w:ascii="Arial" w:hAnsi="Arial" w:cs="Arial"/>
          <w:sz w:val="22"/>
          <w:szCs w:val="22"/>
        </w:rPr>
        <w:t xml:space="preserve">note name </w:t>
      </w:r>
      <w:r w:rsidRPr="00CA4039">
        <w:rPr>
          <w:rFonts w:ascii="Arial" w:hAnsi="Arial" w:cs="Arial"/>
          <w:sz w:val="22"/>
          <w:szCs w:val="22"/>
        </w:rPr>
        <w:tab/>
      </w:r>
      <w:r w:rsidRPr="00CA4039">
        <w:rPr>
          <w:rFonts w:ascii="Arial" w:hAnsi="Arial" w:cs="Arial"/>
          <w:sz w:val="22"/>
          <w:szCs w:val="22"/>
        </w:rPr>
        <w:tab/>
      </w:r>
      <w:r w:rsidR="00690841" w:rsidRPr="00CA4039">
        <w:rPr>
          <w:rFonts w:ascii="Arial" w:hAnsi="Arial" w:cs="Arial"/>
          <w:sz w:val="22"/>
          <w:szCs w:val="22"/>
        </w:rPr>
        <w:tab/>
      </w:r>
      <w:r w:rsidR="005A0693" w:rsidRPr="005A0693">
        <w:rPr>
          <w:rFonts w:ascii="Arial" w:hAnsi="Arial" w:cs="Arial"/>
          <w:b/>
          <w:sz w:val="22"/>
          <w:szCs w:val="22"/>
        </w:rPr>
        <w:t>DO</w:t>
      </w:r>
      <w:r w:rsidRPr="00CA4039">
        <w:rPr>
          <w:rFonts w:ascii="Arial" w:hAnsi="Arial" w:cs="Arial"/>
          <w:sz w:val="22"/>
          <w:szCs w:val="22"/>
        </w:rPr>
        <w:tab/>
      </w:r>
      <w:r w:rsidR="00AF0F5C" w:rsidRPr="00CA4039">
        <w:rPr>
          <w:rFonts w:ascii="Arial" w:hAnsi="Arial" w:cs="Arial"/>
          <w:sz w:val="22"/>
          <w:szCs w:val="22"/>
        </w:rPr>
        <w:tab/>
      </w:r>
      <w:r w:rsidR="005A0693" w:rsidRPr="005A0693">
        <w:rPr>
          <w:rFonts w:ascii="Arial" w:hAnsi="Arial" w:cs="Arial"/>
          <w:b/>
          <w:sz w:val="22"/>
          <w:szCs w:val="22"/>
        </w:rPr>
        <w:t>RE</w:t>
      </w:r>
      <w:r w:rsidRPr="00CA4039">
        <w:rPr>
          <w:rFonts w:ascii="Arial" w:hAnsi="Arial" w:cs="Arial"/>
          <w:sz w:val="22"/>
          <w:szCs w:val="22"/>
        </w:rPr>
        <w:t xml:space="preserve">   </w:t>
      </w:r>
      <w:r w:rsidRPr="00CA4039">
        <w:rPr>
          <w:rFonts w:ascii="Arial" w:hAnsi="Arial" w:cs="Arial"/>
          <w:sz w:val="22"/>
          <w:szCs w:val="22"/>
        </w:rPr>
        <w:tab/>
      </w:r>
      <w:r w:rsidR="00AF0F5C" w:rsidRPr="00CA4039">
        <w:rPr>
          <w:rFonts w:ascii="Arial" w:hAnsi="Arial" w:cs="Arial"/>
          <w:sz w:val="22"/>
          <w:szCs w:val="22"/>
        </w:rPr>
        <w:tab/>
      </w:r>
      <w:r w:rsidR="005A0693" w:rsidRPr="005A0693">
        <w:rPr>
          <w:rFonts w:ascii="Arial" w:hAnsi="Arial" w:cs="Arial"/>
          <w:b/>
          <w:sz w:val="22"/>
          <w:szCs w:val="22"/>
        </w:rPr>
        <w:t>MI</w:t>
      </w:r>
      <w:r w:rsidRPr="00CA4039">
        <w:rPr>
          <w:rFonts w:ascii="Arial" w:hAnsi="Arial" w:cs="Arial"/>
          <w:sz w:val="22"/>
          <w:szCs w:val="22"/>
        </w:rPr>
        <w:tab/>
      </w:r>
      <w:r w:rsidR="00AF0F5C" w:rsidRPr="00CA4039">
        <w:rPr>
          <w:rFonts w:ascii="Arial" w:hAnsi="Arial" w:cs="Arial"/>
          <w:sz w:val="22"/>
          <w:szCs w:val="22"/>
        </w:rPr>
        <w:tab/>
      </w:r>
      <w:r w:rsidR="005A0693" w:rsidRPr="005A0693">
        <w:rPr>
          <w:rFonts w:ascii="Arial" w:hAnsi="Arial" w:cs="Arial"/>
          <w:b/>
          <w:sz w:val="22"/>
          <w:szCs w:val="22"/>
        </w:rPr>
        <w:t>FA</w:t>
      </w:r>
    </w:p>
    <w:p w14:paraId="3882B768" w14:textId="12E6C782" w:rsidR="00690841" w:rsidRPr="00CA4039" w:rsidRDefault="00690841" w:rsidP="0044398F">
      <w:pPr>
        <w:rPr>
          <w:rFonts w:ascii="Arial" w:hAnsi="Arial" w:cs="Arial"/>
          <w:sz w:val="22"/>
          <w:szCs w:val="22"/>
        </w:rPr>
      </w:pPr>
      <w:r w:rsidRPr="00CA4039">
        <w:rPr>
          <w:rFonts w:ascii="Arial" w:hAnsi="Arial" w:cs="Arial"/>
          <w:sz w:val="22"/>
          <w:szCs w:val="22"/>
        </w:rPr>
        <w:t>string length</w:t>
      </w:r>
      <w:r w:rsidRPr="00CA4039">
        <w:rPr>
          <w:rFonts w:ascii="Arial" w:hAnsi="Arial" w:cs="Arial"/>
          <w:sz w:val="22"/>
          <w:szCs w:val="22"/>
        </w:rPr>
        <w:tab/>
      </w:r>
      <w:r w:rsidRPr="00CA4039">
        <w:rPr>
          <w:rFonts w:ascii="Arial" w:hAnsi="Arial" w:cs="Arial"/>
          <w:sz w:val="22"/>
          <w:szCs w:val="22"/>
        </w:rPr>
        <w:tab/>
      </w:r>
      <w:r w:rsidRPr="00CA4039">
        <w:rPr>
          <w:rFonts w:ascii="Arial" w:hAnsi="Arial" w:cs="Arial"/>
          <w:sz w:val="22"/>
          <w:szCs w:val="22"/>
        </w:rPr>
        <w:tab/>
        <w:t>1</w:t>
      </w:r>
      <w:r w:rsidRPr="00CA4039">
        <w:rPr>
          <w:rFonts w:ascii="Arial" w:hAnsi="Arial" w:cs="Arial"/>
          <w:sz w:val="22"/>
          <w:szCs w:val="22"/>
        </w:rPr>
        <w:tab/>
      </w:r>
      <w:r w:rsidRPr="00CA4039">
        <w:rPr>
          <w:rFonts w:ascii="Arial" w:hAnsi="Arial" w:cs="Arial"/>
          <w:sz w:val="22"/>
          <w:szCs w:val="22"/>
        </w:rPr>
        <w:tab/>
        <w:t>8/9</w:t>
      </w:r>
      <w:r w:rsidRPr="00CA4039">
        <w:rPr>
          <w:rFonts w:ascii="Arial" w:hAnsi="Arial" w:cs="Arial"/>
          <w:sz w:val="22"/>
          <w:szCs w:val="22"/>
        </w:rPr>
        <w:tab/>
      </w:r>
      <w:r w:rsidRPr="00CA4039">
        <w:rPr>
          <w:rFonts w:ascii="Arial" w:hAnsi="Arial" w:cs="Arial"/>
          <w:sz w:val="22"/>
          <w:szCs w:val="22"/>
        </w:rPr>
        <w:tab/>
        <w:t>4/5</w:t>
      </w:r>
      <w:r w:rsidRPr="00CA4039">
        <w:rPr>
          <w:rFonts w:ascii="Arial" w:hAnsi="Arial" w:cs="Arial"/>
          <w:sz w:val="22"/>
          <w:szCs w:val="22"/>
        </w:rPr>
        <w:tab/>
      </w:r>
      <w:r w:rsidRPr="00CA4039">
        <w:rPr>
          <w:rFonts w:ascii="Arial" w:hAnsi="Arial" w:cs="Arial"/>
          <w:sz w:val="22"/>
          <w:szCs w:val="22"/>
        </w:rPr>
        <w:tab/>
        <w:t>¾</w:t>
      </w:r>
    </w:p>
    <w:p w14:paraId="6CA0B8A4" w14:textId="7A8C2730" w:rsidR="0044398F" w:rsidRPr="00CA4039" w:rsidRDefault="0044398F" w:rsidP="0044398F">
      <w:pPr>
        <w:rPr>
          <w:rFonts w:ascii="Arial" w:hAnsi="Arial" w:cs="Arial"/>
          <w:sz w:val="22"/>
          <w:szCs w:val="22"/>
        </w:rPr>
      </w:pPr>
      <w:r w:rsidRPr="00CA4039">
        <w:rPr>
          <w:rFonts w:ascii="Arial" w:hAnsi="Arial" w:cs="Arial"/>
          <w:sz w:val="22"/>
          <w:szCs w:val="22"/>
        </w:rPr>
        <w:t>frequency</w:t>
      </w:r>
      <w:r w:rsidRPr="00CA4039">
        <w:rPr>
          <w:rFonts w:ascii="Arial" w:hAnsi="Arial" w:cs="Arial"/>
          <w:sz w:val="22"/>
          <w:szCs w:val="22"/>
        </w:rPr>
        <w:tab/>
      </w:r>
      <w:r w:rsidRPr="00CA4039">
        <w:rPr>
          <w:rFonts w:ascii="Arial" w:hAnsi="Arial" w:cs="Arial"/>
          <w:sz w:val="22"/>
          <w:szCs w:val="22"/>
        </w:rPr>
        <w:tab/>
      </w:r>
      <w:r w:rsidR="005A0693">
        <w:rPr>
          <w:rFonts w:ascii="Arial" w:hAnsi="Arial" w:cs="Arial"/>
          <w:sz w:val="22"/>
          <w:szCs w:val="22"/>
        </w:rPr>
        <w:tab/>
      </w:r>
      <w:r w:rsidRPr="00CA4039">
        <w:rPr>
          <w:rFonts w:ascii="Arial" w:hAnsi="Arial" w:cs="Arial"/>
          <w:sz w:val="22"/>
          <w:szCs w:val="22"/>
        </w:rPr>
        <w:t xml:space="preserve">1         </w:t>
      </w:r>
      <w:r w:rsidR="00AF0F5C" w:rsidRPr="00CA4039">
        <w:rPr>
          <w:rFonts w:ascii="Arial" w:hAnsi="Arial" w:cs="Arial"/>
          <w:sz w:val="22"/>
          <w:szCs w:val="22"/>
        </w:rPr>
        <w:tab/>
      </w:r>
      <w:r w:rsidR="00AF0F5C" w:rsidRPr="00CA4039">
        <w:rPr>
          <w:rFonts w:ascii="Arial" w:hAnsi="Arial" w:cs="Arial"/>
          <w:sz w:val="22"/>
          <w:szCs w:val="22"/>
        </w:rPr>
        <w:tab/>
      </w:r>
      <w:r w:rsidRPr="00CA4039">
        <w:rPr>
          <w:rFonts w:ascii="Arial" w:hAnsi="Arial" w:cs="Arial"/>
          <w:sz w:val="22"/>
          <w:szCs w:val="22"/>
        </w:rPr>
        <w:t>9/8</w:t>
      </w:r>
      <w:r w:rsidRPr="00CA4039">
        <w:rPr>
          <w:rFonts w:ascii="Arial" w:hAnsi="Arial" w:cs="Arial"/>
          <w:sz w:val="22"/>
          <w:szCs w:val="22"/>
        </w:rPr>
        <w:tab/>
      </w:r>
      <w:r w:rsidR="00AF0F5C" w:rsidRPr="00CA4039">
        <w:rPr>
          <w:rFonts w:ascii="Arial" w:hAnsi="Arial" w:cs="Arial"/>
          <w:sz w:val="22"/>
          <w:szCs w:val="22"/>
        </w:rPr>
        <w:tab/>
      </w:r>
      <w:r w:rsidRPr="00CA4039">
        <w:rPr>
          <w:rFonts w:ascii="Arial" w:hAnsi="Arial" w:cs="Arial"/>
          <w:sz w:val="22"/>
          <w:szCs w:val="22"/>
        </w:rPr>
        <w:t>5/4</w:t>
      </w:r>
      <w:r w:rsidRPr="00CA4039">
        <w:rPr>
          <w:rFonts w:ascii="Arial" w:hAnsi="Arial" w:cs="Arial"/>
          <w:sz w:val="22"/>
          <w:szCs w:val="22"/>
        </w:rPr>
        <w:tab/>
      </w:r>
      <w:r w:rsidR="00AF0F5C" w:rsidRPr="00CA4039">
        <w:rPr>
          <w:rFonts w:ascii="Arial" w:hAnsi="Arial" w:cs="Arial"/>
          <w:sz w:val="22"/>
          <w:szCs w:val="22"/>
        </w:rPr>
        <w:tab/>
      </w:r>
      <w:r w:rsidRPr="00CA4039">
        <w:rPr>
          <w:rFonts w:ascii="Arial" w:hAnsi="Arial" w:cs="Arial"/>
          <w:sz w:val="22"/>
          <w:szCs w:val="22"/>
        </w:rPr>
        <w:t>4/3</w:t>
      </w:r>
    </w:p>
    <w:p w14:paraId="5ACBEF9E" w14:textId="3C182D99" w:rsidR="00690841" w:rsidRPr="00CA4039" w:rsidRDefault="00690841" w:rsidP="0044398F">
      <w:pPr>
        <w:rPr>
          <w:rFonts w:ascii="Arial" w:hAnsi="Arial" w:cs="Arial"/>
          <w:sz w:val="22"/>
          <w:szCs w:val="22"/>
        </w:rPr>
      </w:pPr>
      <w:r w:rsidRPr="00CA4039">
        <w:rPr>
          <w:rFonts w:ascii="Arial" w:hAnsi="Arial" w:cs="Arial"/>
          <w:sz w:val="22"/>
          <w:szCs w:val="22"/>
        </w:rPr>
        <w:t>frequency in decimals</w:t>
      </w:r>
      <w:r w:rsidRPr="00CA4039">
        <w:rPr>
          <w:rFonts w:ascii="Arial" w:hAnsi="Arial" w:cs="Arial"/>
          <w:sz w:val="22"/>
          <w:szCs w:val="22"/>
        </w:rPr>
        <w:tab/>
      </w:r>
      <w:r w:rsidRPr="00CA4039">
        <w:rPr>
          <w:rFonts w:ascii="Arial" w:hAnsi="Arial" w:cs="Arial"/>
          <w:sz w:val="22"/>
          <w:szCs w:val="22"/>
        </w:rPr>
        <w:tab/>
        <w:t>1</w:t>
      </w:r>
      <w:r w:rsidRPr="00CA4039">
        <w:rPr>
          <w:rFonts w:ascii="Arial" w:hAnsi="Arial" w:cs="Arial"/>
          <w:sz w:val="22"/>
          <w:szCs w:val="22"/>
        </w:rPr>
        <w:tab/>
      </w:r>
      <w:r w:rsidRPr="00CA4039">
        <w:rPr>
          <w:rFonts w:ascii="Arial" w:hAnsi="Arial" w:cs="Arial"/>
          <w:sz w:val="22"/>
          <w:szCs w:val="22"/>
        </w:rPr>
        <w:tab/>
        <w:t>1.125</w:t>
      </w:r>
      <w:r w:rsidRPr="00CA4039">
        <w:rPr>
          <w:rFonts w:ascii="Arial" w:hAnsi="Arial" w:cs="Arial"/>
          <w:sz w:val="22"/>
          <w:szCs w:val="22"/>
        </w:rPr>
        <w:tab/>
      </w:r>
      <w:r w:rsidRPr="00CA4039">
        <w:rPr>
          <w:rFonts w:ascii="Arial" w:hAnsi="Arial" w:cs="Arial"/>
          <w:sz w:val="22"/>
          <w:szCs w:val="22"/>
        </w:rPr>
        <w:tab/>
        <w:t>1.25</w:t>
      </w:r>
      <w:r w:rsidRPr="00CA4039">
        <w:rPr>
          <w:rFonts w:ascii="Arial" w:hAnsi="Arial" w:cs="Arial"/>
          <w:sz w:val="22"/>
          <w:szCs w:val="22"/>
        </w:rPr>
        <w:tab/>
      </w:r>
      <w:r w:rsidRPr="00CA4039">
        <w:rPr>
          <w:rFonts w:ascii="Arial" w:hAnsi="Arial" w:cs="Arial"/>
          <w:sz w:val="22"/>
          <w:szCs w:val="22"/>
        </w:rPr>
        <w:tab/>
        <w:t>1.333</w:t>
      </w:r>
    </w:p>
    <w:p w14:paraId="5903F42F" w14:textId="77777777" w:rsidR="0044398F" w:rsidRPr="00CA4039" w:rsidRDefault="0044398F" w:rsidP="0044398F">
      <w:pPr>
        <w:rPr>
          <w:rFonts w:ascii="Arial" w:hAnsi="Arial" w:cs="Arial"/>
          <w:sz w:val="22"/>
          <w:szCs w:val="22"/>
        </w:rPr>
      </w:pPr>
    </w:p>
    <w:p w14:paraId="095D4387" w14:textId="40B7F6D3" w:rsidR="0044398F" w:rsidRPr="00CA4039" w:rsidRDefault="005A0693" w:rsidP="0044398F">
      <w:pPr>
        <w:rPr>
          <w:rFonts w:ascii="Arial" w:hAnsi="Arial" w:cs="Arial"/>
          <w:sz w:val="22"/>
          <w:szCs w:val="22"/>
        </w:rPr>
      </w:pPr>
      <w:r>
        <w:rPr>
          <w:rFonts w:ascii="Arial" w:hAnsi="Arial" w:cs="Arial"/>
          <w:sz w:val="22"/>
          <w:szCs w:val="22"/>
        </w:rPr>
        <w:t>a</w:t>
      </w:r>
      <w:r w:rsidR="0072047A" w:rsidRPr="00CA4039">
        <w:rPr>
          <w:rFonts w:ascii="Arial" w:hAnsi="Arial" w:cs="Arial"/>
          <w:sz w:val="22"/>
          <w:szCs w:val="22"/>
        </w:rPr>
        <w:t xml:space="preserve"> </w:t>
      </w:r>
      <w:r>
        <w:rPr>
          <w:rFonts w:ascii="Arial" w:hAnsi="Arial" w:cs="Arial"/>
          <w:sz w:val="22"/>
          <w:szCs w:val="22"/>
        </w:rPr>
        <w:t>simple</w:t>
      </w:r>
      <w:r w:rsidR="0072047A" w:rsidRPr="00CA4039">
        <w:rPr>
          <w:rFonts w:ascii="Arial" w:hAnsi="Arial" w:cs="Arial"/>
          <w:sz w:val="22"/>
          <w:szCs w:val="22"/>
        </w:rPr>
        <w:t xml:space="preserve"> way </w:t>
      </w:r>
      <w:r w:rsidR="00AF0F5C" w:rsidRPr="00CA4039">
        <w:rPr>
          <w:rFonts w:ascii="Arial" w:hAnsi="Arial" w:cs="Arial"/>
          <w:sz w:val="22"/>
          <w:szCs w:val="22"/>
        </w:rPr>
        <w:t>to calculate</w:t>
      </w:r>
      <w:r w:rsidR="0044398F" w:rsidRPr="00CA4039">
        <w:rPr>
          <w:rFonts w:ascii="Arial" w:hAnsi="Arial" w:cs="Arial"/>
          <w:sz w:val="22"/>
          <w:szCs w:val="22"/>
        </w:rPr>
        <w:t xml:space="preserve"> </w:t>
      </w:r>
      <w:r>
        <w:rPr>
          <w:rFonts w:ascii="Arial" w:hAnsi="Arial" w:cs="Arial"/>
          <w:sz w:val="22"/>
          <w:szCs w:val="22"/>
        </w:rPr>
        <w:t xml:space="preserve">the lyre’s </w:t>
      </w:r>
      <w:r w:rsidR="0044398F" w:rsidRPr="00CA4039">
        <w:rPr>
          <w:rFonts w:ascii="Arial" w:hAnsi="Arial" w:cs="Arial"/>
          <w:sz w:val="22"/>
          <w:szCs w:val="22"/>
        </w:rPr>
        <w:t xml:space="preserve">second tetrachord, since we start at </w:t>
      </w:r>
      <w:r w:rsidR="0072047A" w:rsidRPr="00CA4039">
        <w:rPr>
          <w:rFonts w:ascii="Arial" w:hAnsi="Arial" w:cs="Arial"/>
          <w:b/>
          <w:sz w:val="22"/>
          <w:szCs w:val="22"/>
        </w:rPr>
        <w:t>SOL</w:t>
      </w:r>
      <w:r w:rsidR="0044398F" w:rsidRPr="00CA4039">
        <w:rPr>
          <w:rFonts w:ascii="Arial" w:hAnsi="Arial" w:cs="Arial"/>
          <w:sz w:val="22"/>
          <w:szCs w:val="22"/>
        </w:rPr>
        <w:t xml:space="preserve">, </w:t>
      </w:r>
      <w:r>
        <w:rPr>
          <w:rFonts w:ascii="Arial" w:hAnsi="Arial" w:cs="Arial"/>
          <w:sz w:val="22"/>
          <w:szCs w:val="22"/>
        </w:rPr>
        <w:t>(</w:t>
      </w:r>
      <w:r w:rsidR="0044398F" w:rsidRPr="00CA4039">
        <w:rPr>
          <w:rFonts w:ascii="Arial" w:hAnsi="Arial" w:cs="Arial"/>
          <w:sz w:val="22"/>
          <w:szCs w:val="22"/>
        </w:rPr>
        <w:t>3/2</w:t>
      </w:r>
      <w:r>
        <w:rPr>
          <w:rFonts w:ascii="Arial" w:hAnsi="Arial" w:cs="Arial"/>
          <w:sz w:val="22"/>
          <w:szCs w:val="22"/>
        </w:rPr>
        <w:t>)*</w:t>
      </w:r>
      <w:r w:rsidR="00C34AD4">
        <w:rPr>
          <w:rFonts w:ascii="Arial" w:hAnsi="Arial" w:cs="Arial"/>
          <w:i/>
          <w:sz w:val="22"/>
          <w:szCs w:val="22"/>
        </w:rPr>
        <w:t>f</w:t>
      </w:r>
      <w:r w:rsidR="00D65C02">
        <w:rPr>
          <w:rFonts w:ascii="Arial" w:hAnsi="Arial" w:cs="Arial"/>
          <w:i/>
          <w:sz w:val="22"/>
          <w:szCs w:val="22"/>
          <w:vertAlign w:val="subscript"/>
        </w:rPr>
        <w:t>1</w:t>
      </w:r>
      <w:r w:rsidR="0044398F" w:rsidRPr="00CA4039">
        <w:rPr>
          <w:rFonts w:ascii="Arial" w:hAnsi="Arial" w:cs="Arial"/>
          <w:sz w:val="22"/>
          <w:szCs w:val="22"/>
        </w:rPr>
        <w:t xml:space="preserve">, </w:t>
      </w:r>
      <w:r>
        <w:rPr>
          <w:rFonts w:ascii="Arial" w:hAnsi="Arial" w:cs="Arial"/>
          <w:sz w:val="22"/>
          <w:szCs w:val="22"/>
        </w:rPr>
        <w:t>is</w:t>
      </w:r>
      <w:r w:rsidR="0044398F" w:rsidRPr="00CA4039">
        <w:rPr>
          <w:rFonts w:ascii="Arial" w:hAnsi="Arial" w:cs="Arial"/>
          <w:sz w:val="22"/>
          <w:szCs w:val="22"/>
        </w:rPr>
        <w:t xml:space="preserve"> </w:t>
      </w:r>
      <w:r>
        <w:rPr>
          <w:rFonts w:ascii="Arial" w:hAnsi="Arial" w:cs="Arial"/>
          <w:sz w:val="22"/>
          <w:szCs w:val="22"/>
        </w:rPr>
        <w:t>to</w:t>
      </w:r>
      <w:r w:rsidR="0044398F" w:rsidRPr="00CA4039">
        <w:rPr>
          <w:rFonts w:ascii="Arial" w:hAnsi="Arial" w:cs="Arial"/>
          <w:sz w:val="22"/>
          <w:szCs w:val="22"/>
        </w:rPr>
        <w:t xml:space="preserve"> repeat the process by </w:t>
      </w:r>
      <w:r w:rsidR="00AF0F5C" w:rsidRPr="00CA4039">
        <w:rPr>
          <w:rFonts w:ascii="Arial" w:hAnsi="Arial" w:cs="Arial"/>
          <w:sz w:val="22"/>
          <w:szCs w:val="22"/>
        </w:rPr>
        <w:t xml:space="preserve">multiplying the </w:t>
      </w:r>
      <w:r>
        <w:rPr>
          <w:rFonts w:ascii="Arial" w:hAnsi="Arial" w:cs="Arial"/>
          <w:sz w:val="22"/>
          <w:szCs w:val="22"/>
        </w:rPr>
        <w:t xml:space="preserve">first tetrachord </w:t>
      </w:r>
      <w:r w:rsidR="00AF0F5C" w:rsidRPr="00CA4039">
        <w:rPr>
          <w:rFonts w:ascii="Arial" w:hAnsi="Arial" w:cs="Arial"/>
          <w:sz w:val="22"/>
          <w:szCs w:val="22"/>
        </w:rPr>
        <w:t>ratios by 3/2</w:t>
      </w:r>
      <w:r>
        <w:rPr>
          <w:rFonts w:ascii="Arial" w:hAnsi="Arial" w:cs="Arial"/>
          <w:sz w:val="22"/>
          <w:szCs w:val="22"/>
        </w:rPr>
        <w:t>.</w:t>
      </w:r>
    </w:p>
    <w:p w14:paraId="236F0EC1" w14:textId="77777777" w:rsidR="00AF0F5C" w:rsidRPr="00CA4039" w:rsidRDefault="00AF0F5C" w:rsidP="0044398F">
      <w:pPr>
        <w:rPr>
          <w:rFonts w:ascii="Arial" w:hAnsi="Arial" w:cs="Arial"/>
          <w:sz w:val="22"/>
          <w:szCs w:val="22"/>
        </w:rPr>
      </w:pPr>
    </w:p>
    <w:p w14:paraId="79772D1A" w14:textId="7E36A94E" w:rsidR="00AF0F5C" w:rsidRPr="001F7392" w:rsidRDefault="00AF0F5C" w:rsidP="00AF0F5C">
      <w:pPr>
        <w:rPr>
          <w:rFonts w:ascii="Arial" w:hAnsi="Arial" w:cs="Arial"/>
          <w:b/>
          <w:bCs/>
          <w:sz w:val="22"/>
          <w:szCs w:val="22"/>
        </w:rPr>
      </w:pPr>
      <w:r w:rsidRPr="00CA4039">
        <w:rPr>
          <w:rFonts w:ascii="Arial" w:hAnsi="Arial" w:cs="Arial"/>
          <w:sz w:val="22"/>
          <w:szCs w:val="22"/>
        </w:rPr>
        <w:t xml:space="preserve">note name </w:t>
      </w:r>
      <w:r w:rsidRPr="00CA4039">
        <w:rPr>
          <w:rFonts w:ascii="Arial" w:hAnsi="Arial" w:cs="Arial"/>
          <w:sz w:val="22"/>
          <w:szCs w:val="22"/>
        </w:rPr>
        <w:tab/>
      </w:r>
      <w:r w:rsidRPr="00CA4039">
        <w:rPr>
          <w:rFonts w:ascii="Arial" w:hAnsi="Arial" w:cs="Arial"/>
          <w:sz w:val="22"/>
          <w:szCs w:val="22"/>
        </w:rPr>
        <w:tab/>
      </w:r>
      <w:r w:rsidR="00690841" w:rsidRPr="00CA4039">
        <w:rPr>
          <w:rFonts w:ascii="Arial" w:hAnsi="Arial" w:cs="Arial"/>
          <w:sz w:val="22"/>
          <w:szCs w:val="22"/>
        </w:rPr>
        <w:tab/>
      </w:r>
      <w:r w:rsidR="001F7392" w:rsidRPr="001F7392">
        <w:rPr>
          <w:rFonts w:ascii="Arial" w:hAnsi="Arial" w:cs="Arial"/>
          <w:b/>
          <w:bCs/>
          <w:sz w:val="22"/>
          <w:szCs w:val="22"/>
        </w:rPr>
        <w:t>SOL</w:t>
      </w:r>
      <w:r w:rsidRPr="001F7392">
        <w:rPr>
          <w:rFonts w:ascii="Arial" w:hAnsi="Arial" w:cs="Arial"/>
          <w:b/>
          <w:bCs/>
          <w:sz w:val="22"/>
          <w:szCs w:val="22"/>
        </w:rPr>
        <w:tab/>
      </w:r>
      <w:r w:rsidRPr="001F7392">
        <w:rPr>
          <w:rFonts w:ascii="Arial" w:hAnsi="Arial" w:cs="Arial"/>
          <w:b/>
          <w:bCs/>
          <w:sz w:val="22"/>
          <w:szCs w:val="22"/>
        </w:rPr>
        <w:tab/>
      </w:r>
      <w:r w:rsidR="001F7392" w:rsidRPr="001F7392">
        <w:rPr>
          <w:rFonts w:ascii="Arial" w:hAnsi="Arial" w:cs="Arial"/>
          <w:b/>
          <w:bCs/>
          <w:sz w:val="22"/>
          <w:szCs w:val="22"/>
        </w:rPr>
        <w:t>LA</w:t>
      </w:r>
      <w:r w:rsidRPr="001F7392">
        <w:rPr>
          <w:rFonts w:ascii="Arial" w:hAnsi="Arial" w:cs="Arial"/>
          <w:b/>
          <w:bCs/>
          <w:sz w:val="22"/>
          <w:szCs w:val="22"/>
        </w:rPr>
        <w:t xml:space="preserve">   </w:t>
      </w:r>
      <w:r w:rsidRPr="001F7392">
        <w:rPr>
          <w:rFonts w:ascii="Arial" w:hAnsi="Arial" w:cs="Arial"/>
          <w:b/>
          <w:bCs/>
          <w:sz w:val="22"/>
          <w:szCs w:val="22"/>
        </w:rPr>
        <w:tab/>
      </w:r>
      <w:r w:rsidRPr="001F7392">
        <w:rPr>
          <w:rFonts w:ascii="Arial" w:hAnsi="Arial" w:cs="Arial"/>
          <w:b/>
          <w:bCs/>
          <w:sz w:val="22"/>
          <w:szCs w:val="22"/>
        </w:rPr>
        <w:tab/>
      </w:r>
      <w:r w:rsidR="001F7392" w:rsidRPr="001F7392">
        <w:rPr>
          <w:rFonts w:ascii="Arial" w:hAnsi="Arial" w:cs="Arial"/>
          <w:b/>
          <w:bCs/>
          <w:sz w:val="22"/>
          <w:szCs w:val="22"/>
        </w:rPr>
        <w:t>SI</w:t>
      </w:r>
      <w:r w:rsidRPr="001F7392">
        <w:rPr>
          <w:rFonts w:ascii="Arial" w:hAnsi="Arial" w:cs="Arial"/>
          <w:b/>
          <w:bCs/>
          <w:sz w:val="22"/>
          <w:szCs w:val="22"/>
        </w:rPr>
        <w:tab/>
      </w:r>
      <w:r w:rsidRPr="001F7392">
        <w:rPr>
          <w:rFonts w:ascii="Arial" w:hAnsi="Arial" w:cs="Arial"/>
          <w:b/>
          <w:bCs/>
          <w:sz w:val="22"/>
          <w:szCs w:val="22"/>
        </w:rPr>
        <w:tab/>
      </w:r>
      <w:r w:rsidR="001F7392" w:rsidRPr="001F7392">
        <w:rPr>
          <w:rFonts w:ascii="Arial" w:hAnsi="Arial" w:cs="Arial"/>
          <w:b/>
          <w:bCs/>
          <w:sz w:val="22"/>
          <w:szCs w:val="22"/>
        </w:rPr>
        <w:t>DO</w:t>
      </w:r>
    </w:p>
    <w:p w14:paraId="05F37C8B" w14:textId="104DDDCA" w:rsidR="00690841" w:rsidRPr="00CA4039" w:rsidRDefault="00690841" w:rsidP="00AF0F5C">
      <w:pPr>
        <w:rPr>
          <w:rFonts w:ascii="Arial" w:hAnsi="Arial" w:cs="Arial"/>
          <w:sz w:val="22"/>
          <w:szCs w:val="22"/>
        </w:rPr>
      </w:pPr>
      <w:r w:rsidRPr="00CA4039">
        <w:rPr>
          <w:rFonts w:ascii="Arial" w:hAnsi="Arial" w:cs="Arial"/>
          <w:sz w:val="22"/>
          <w:szCs w:val="22"/>
        </w:rPr>
        <w:t>string length</w:t>
      </w:r>
      <w:r w:rsidRPr="00CA4039">
        <w:rPr>
          <w:rFonts w:ascii="Arial" w:hAnsi="Arial" w:cs="Arial"/>
          <w:sz w:val="22"/>
          <w:szCs w:val="22"/>
        </w:rPr>
        <w:tab/>
      </w:r>
      <w:r w:rsidRPr="00CA4039">
        <w:rPr>
          <w:rFonts w:ascii="Arial" w:hAnsi="Arial" w:cs="Arial"/>
          <w:sz w:val="22"/>
          <w:szCs w:val="22"/>
        </w:rPr>
        <w:tab/>
      </w:r>
      <w:r w:rsidRPr="00CA4039">
        <w:rPr>
          <w:rFonts w:ascii="Arial" w:hAnsi="Arial" w:cs="Arial"/>
          <w:sz w:val="22"/>
          <w:szCs w:val="22"/>
        </w:rPr>
        <w:tab/>
        <w:t>1</w:t>
      </w:r>
      <w:r w:rsidRPr="00CA4039">
        <w:rPr>
          <w:rFonts w:ascii="Arial" w:hAnsi="Arial" w:cs="Arial"/>
          <w:sz w:val="22"/>
          <w:szCs w:val="22"/>
        </w:rPr>
        <w:tab/>
      </w:r>
      <w:r w:rsidRPr="00CA4039">
        <w:rPr>
          <w:rFonts w:ascii="Arial" w:hAnsi="Arial" w:cs="Arial"/>
          <w:sz w:val="22"/>
          <w:szCs w:val="22"/>
        </w:rPr>
        <w:tab/>
        <w:t>16/27</w:t>
      </w:r>
      <w:r w:rsidRPr="00CA4039">
        <w:rPr>
          <w:rFonts w:ascii="Arial" w:hAnsi="Arial" w:cs="Arial"/>
          <w:sz w:val="22"/>
          <w:szCs w:val="22"/>
        </w:rPr>
        <w:tab/>
      </w:r>
      <w:r w:rsidRPr="00CA4039">
        <w:rPr>
          <w:rFonts w:ascii="Arial" w:hAnsi="Arial" w:cs="Arial"/>
          <w:sz w:val="22"/>
          <w:szCs w:val="22"/>
        </w:rPr>
        <w:tab/>
        <w:t>8/15</w:t>
      </w:r>
      <w:r w:rsidRPr="00CA4039">
        <w:rPr>
          <w:rFonts w:ascii="Arial" w:hAnsi="Arial" w:cs="Arial"/>
          <w:sz w:val="22"/>
          <w:szCs w:val="22"/>
        </w:rPr>
        <w:tab/>
      </w:r>
      <w:r w:rsidRPr="00CA4039">
        <w:rPr>
          <w:rFonts w:ascii="Arial" w:hAnsi="Arial" w:cs="Arial"/>
          <w:sz w:val="22"/>
          <w:szCs w:val="22"/>
        </w:rPr>
        <w:tab/>
        <w:t>1/2</w:t>
      </w:r>
    </w:p>
    <w:p w14:paraId="25901CA0" w14:textId="16424CBA" w:rsidR="00AF0F5C" w:rsidRPr="00CA4039" w:rsidRDefault="00AF0F5C" w:rsidP="00AF0F5C">
      <w:pPr>
        <w:rPr>
          <w:rFonts w:ascii="Arial" w:hAnsi="Arial" w:cs="Arial"/>
          <w:sz w:val="22"/>
          <w:szCs w:val="22"/>
        </w:rPr>
      </w:pPr>
      <w:r w:rsidRPr="00CA4039">
        <w:rPr>
          <w:rFonts w:ascii="Arial" w:hAnsi="Arial" w:cs="Arial"/>
          <w:sz w:val="22"/>
          <w:szCs w:val="22"/>
        </w:rPr>
        <w:t>calculation</w:t>
      </w:r>
      <w:r w:rsidRPr="00CA4039">
        <w:rPr>
          <w:rFonts w:ascii="Arial" w:hAnsi="Arial" w:cs="Arial"/>
          <w:sz w:val="22"/>
          <w:szCs w:val="22"/>
        </w:rPr>
        <w:tab/>
      </w:r>
      <w:r w:rsidRPr="00CA4039">
        <w:rPr>
          <w:rFonts w:ascii="Arial" w:hAnsi="Arial" w:cs="Arial"/>
          <w:sz w:val="22"/>
          <w:szCs w:val="22"/>
        </w:rPr>
        <w:tab/>
      </w:r>
      <w:r w:rsidR="00690841" w:rsidRPr="00CA4039">
        <w:rPr>
          <w:rFonts w:ascii="Arial" w:hAnsi="Arial" w:cs="Arial"/>
          <w:sz w:val="22"/>
          <w:szCs w:val="22"/>
        </w:rPr>
        <w:tab/>
      </w:r>
      <w:r w:rsidRPr="00CA4039">
        <w:rPr>
          <w:rFonts w:ascii="Arial" w:hAnsi="Arial" w:cs="Arial"/>
          <w:sz w:val="22"/>
          <w:szCs w:val="22"/>
        </w:rPr>
        <w:t>1*(3/2)</w:t>
      </w:r>
      <w:r w:rsidRPr="00CA4039">
        <w:rPr>
          <w:rFonts w:ascii="Arial" w:hAnsi="Arial" w:cs="Arial"/>
          <w:sz w:val="22"/>
          <w:szCs w:val="22"/>
        </w:rPr>
        <w:tab/>
      </w:r>
      <w:r w:rsidRPr="00CA4039">
        <w:rPr>
          <w:rFonts w:ascii="Arial" w:hAnsi="Arial" w:cs="Arial"/>
          <w:sz w:val="22"/>
          <w:szCs w:val="22"/>
        </w:rPr>
        <w:tab/>
        <w:t>(9/8)*(3/2)</w:t>
      </w:r>
      <w:r w:rsidRPr="00CA4039">
        <w:rPr>
          <w:rFonts w:ascii="Arial" w:hAnsi="Arial" w:cs="Arial"/>
          <w:sz w:val="22"/>
          <w:szCs w:val="22"/>
        </w:rPr>
        <w:tab/>
        <w:t>(5/4)*(3/2)</w:t>
      </w:r>
      <w:r w:rsidRPr="00CA4039">
        <w:rPr>
          <w:rFonts w:ascii="Arial" w:hAnsi="Arial" w:cs="Arial"/>
          <w:sz w:val="22"/>
          <w:szCs w:val="22"/>
        </w:rPr>
        <w:tab/>
        <w:t>(4/3)*(3/2)</w:t>
      </w:r>
    </w:p>
    <w:p w14:paraId="6C0A385A" w14:textId="3A8091D4" w:rsidR="00AF0F5C" w:rsidRPr="00CA4039" w:rsidRDefault="00AF0F5C" w:rsidP="00AF0F5C">
      <w:pPr>
        <w:rPr>
          <w:rFonts w:ascii="Arial" w:hAnsi="Arial" w:cs="Arial"/>
          <w:sz w:val="22"/>
          <w:szCs w:val="22"/>
        </w:rPr>
      </w:pPr>
      <w:r w:rsidRPr="00CA4039">
        <w:rPr>
          <w:rFonts w:ascii="Arial" w:hAnsi="Arial" w:cs="Arial"/>
          <w:sz w:val="22"/>
          <w:szCs w:val="22"/>
        </w:rPr>
        <w:t>frequency</w:t>
      </w:r>
      <w:r w:rsidR="00690841" w:rsidRPr="00CA4039">
        <w:rPr>
          <w:rFonts w:ascii="Arial" w:hAnsi="Arial" w:cs="Arial"/>
          <w:sz w:val="22"/>
          <w:szCs w:val="22"/>
        </w:rPr>
        <w:t xml:space="preserve"> in fraction</w:t>
      </w:r>
      <w:r w:rsidRPr="00CA4039">
        <w:rPr>
          <w:rFonts w:ascii="Arial" w:hAnsi="Arial" w:cs="Arial"/>
          <w:sz w:val="22"/>
          <w:szCs w:val="22"/>
        </w:rPr>
        <w:tab/>
      </w:r>
      <w:r w:rsidRPr="00CA4039">
        <w:rPr>
          <w:rFonts w:ascii="Arial" w:hAnsi="Arial" w:cs="Arial"/>
          <w:sz w:val="22"/>
          <w:szCs w:val="22"/>
        </w:rPr>
        <w:tab/>
        <w:t xml:space="preserve">3/2        </w:t>
      </w:r>
      <w:r w:rsidRPr="00CA4039">
        <w:rPr>
          <w:rFonts w:ascii="Arial" w:hAnsi="Arial" w:cs="Arial"/>
          <w:sz w:val="22"/>
          <w:szCs w:val="22"/>
        </w:rPr>
        <w:tab/>
        <w:t>27/16</w:t>
      </w:r>
      <w:r w:rsidRPr="00CA4039">
        <w:rPr>
          <w:rFonts w:ascii="Arial" w:hAnsi="Arial" w:cs="Arial"/>
          <w:sz w:val="22"/>
          <w:szCs w:val="22"/>
        </w:rPr>
        <w:tab/>
      </w:r>
      <w:r w:rsidRPr="00CA4039">
        <w:rPr>
          <w:rFonts w:ascii="Arial" w:hAnsi="Arial" w:cs="Arial"/>
          <w:sz w:val="22"/>
          <w:szCs w:val="22"/>
        </w:rPr>
        <w:tab/>
        <w:t>15/8</w:t>
      </w:r>
      <w:r w:rsidRPr="00CA4039">
        <w:rPr>
          <w:rFonts w:ascii="Arial" w:hAnsi="Arial" w:cs="Arial"/>
          <w:sz w:val="22"/>
          <w:szCs w:val="22"/>
        </w:rPr>
        <w:tab/>
      </w:r>
      <w:r w:rsidRPr="00CA4039">
        <w:rPr>
          <w:rFonts w:ascii="Arial" w:hAnsi="Arial" w:cs="Arial"/>
          <w:sz w:val="22"/>
          <w:szCs w:val="22"/>
        </w:rPr>
        <w:tab/>
        <w:t>2</w:t>
      </w:r>
    </w:p>
    <w:p w14:paraId="612D1653" w14:textId="6A610DC7" w:rsidR="00690841" w:rsidRPr="00CA4039" w:rsidRDefault="00690841" w:rsidP="00690841">
      <w:pPr>
        <w:rPr>
          <w:rFonts w:ascii="Arial" w:hAnsi="Arial" w:cs="Arial"/>
          <w:sz w:val="22"/>
          <w:szCs w:val="22"/>
        </w:rPr>
      </w:pPr>
      <w:r w:rsidRPr="00CA4039">
        <w:rPr>
          <w:rFonts w:ascii="Arial" w:hAnsi="Arial" w:cs="Arial"/>
          <w:sz w:val="22"/>
          <w:szCs w:val="22"/>
        </w:rPr>
        <w:t>frequency in decimals</w:t>
      </w:r>
      <w:r w:rsidRPr="00CA4039">
        <w:rPr>
          <w:rFonts w:ascii="Arial" w:hAnsi="Arial" w:cs="Arial"/>
          <w:sz w:val="22"/>
          <w:szCs w:val="22"/>
        </w:rPr>
        <w:tab/>
      </w:r>
      <w:r w:rsidRPr="00CA4039">
        <w:rPr>
          <w:rFonts w:ascii="Arial" w:hAnsi="Arial" w:cs="Arial"/>
          <w:sz w:val="22"/>
          <w:szCs w:val="22"/>
        </w:rPr>
        <w:tab/>
        <w:t>1.5</w:t>
      </w:r>
      <w:r w:rsidRPr="00CA4039">
        <w:rPr>
          <w:rFonts w:ascii="Arial" w:hAnsi="Arial" w:cs="Arial"/>
          <w:sz w:val="22"/>
          <w:szCs w:val="22"/>
        </w:rPr>
        <w:tab/>
      </w:r>
      <w:r w:rsidRPr="00CA4039">
        <w:rPr>
          <w:rFonts w:ascii="Arial" w:hAnsi="Arial" w:cs="Arial"/>
          <w:sz w:val="22"/>
          <w:szCs w:val="22"/>
        </w:rPr>
        <w:tab/>
        <w:t>1.6875</w:t>
      </w:r>
      <w:r w:rsidRPr="00CA4039">
        <w:rPr>
          <w:rFonts w:ascii="Arial" w:hAnsi="Arial" w:cs="Arial"/>
          <w:sz w:val="22"/>
          <w:szCs w:val="22"/>
        </w:rPr>
        <w:tab/>
      </w:r>
      <w:r w:rsidRPr="00CA4039">
        <w:rPr>
          <w:rFonts w:ascii="Arial" w:hAnsi="Arial" w:cs="Arial"/>
          <w:sz w:val="22"/>
          <w:szCs w:val="22"/>
        </w:rPr>
        <w:tab/>
        <w:t>1.875</w:t>
      </w:r>
      <w:r w:rsidRPr="00CA4039">
        <w:rPr>
          <w:rFonts w:ascii="Arial" w:hAnsi="Arial" w:cs="Arial"/>
          <w:sz w:val="22"/>
          <w:szCs w:val="22"/>
        </w:rPr>
        <w:tab/>
      </w:r>
      <w:r w:rsidRPr="00CA4039">
        <w:rPr>
          <w:rFonts w:ascii="Arial" w:hAnsi="Arial" w:cs="Arial"/>
          <w:sz w:val="22"/>
          <w:szCs w:val="22"/>
        </w:rPr>
        <w:tab/>
        <w:t>2</w:t>
      </w:r>
    </w:p>
    <w:p w14:paraId="69F6A16B" w14:textId="77777777" w:rsidR="00AF0F5C" w:rsidRPr="00CA4039" w:rsidRDefault="00AF0F5C" w:rsidP="0044398F">
      <w:pPr>
        <w:rPr>
          <w:rFonts w:ascii="Arial" w:hAnsi="Arial" w:cs="Arial"/>
          <w:sz w:val="22"/>
          <w:szCs w:val="22"/>
        </w:rPr>
      </w:pPr>
    </w:p>
    <w:p w14:paraId="6399516D" w14:textId="77777777" w:rsidR="00B42486" w:rsidRDefault="004F164B" w:rsidP="00B85D2F">
      <w:pPr>
        <w:rPr>
          <w:rFonts w:ascii="Arial" w:hAnsi="Arial" w:cs="Arial"/>
          <w:sz w:val="22"/>
          <w:szCs w:val="22"/>
        </w:rPr>
      </w:pPr>
      <w:r w:rsidRPr="00CA4039">
        <w:rPr>
          <w:rFonts w:ascii="Arial" w:hAnsi="Arial" w:cs="Arial"/>
          <w:sz w:val="22"/>
          <w:szCs w:val="22"/>
        </w:rPr>
        <w:t xml:space="preserve">Voila! </w:t>
      </w:r>
      <w:r w:rsidR="0072047A" w:rsidRPr="00CA4039">
        <w:rPr>
          <w:rFonts w:ascii="Arial" w:hAnsi="Arial" w:cs="Arial"/>
          <w:sz w:val="22"/>
          <w:szCs w:val="22"/>
        </w:rPr>
        <w:t>There are many</w:t>
      </w:r>
      <w:r w:rsidR="008A5940">
        <w:rPr>
          <w:rFonts w:ascii="Arial" w:hAnsi="Arial" w:cs="Arial"/>
          <w:sz w:val="22"/>
          <w:szCs w:val="22"/>
        </w:rPr>
        <w:t>, many</w:t>
      </w:r>
      <w:r w:rsidR="0072047A" w:rsidRPr="00CA4039">
        <w:rPr>
          <w:rFonts w:ascii="Arial" w:hAnsi="Arial" w:cs="Arial"/>
          <w:sz w:val="22"/>
          <w:szCs w:val="22"/>
        </w:rPr>
        <w:t xml:space="preserve"> </w:t>
      </w:r>
      <w:r w:rsidR="00B42486">
        <w:rPr>
          <w:rFonts w:ascii="Arial" w:hAnsi="Arial" w:cs="Arial"/>
          <w:sz w:val="22"/>
          <w:szCs w:val="22"/>
        </w:rPr>
        <w:t xml:space="preserve">other </w:t>
      </w:r>
      <w:r w:rsidR="0072047A" w:rsidRPr="00CA4039">
        <w:rPr>
          <w:rFonts w:ascii="Arial" w:hAnsi="Arial" w:cs="Arial"/>
          <w:sz w:val="22"/>
          <w:szCs w:val="22"/>
        </w:rPr>
        <w:t>possible variations</w:t>
      </w:r>
      <w:r w:rsidR="008A5940">
        <w:rPr>
          <w:rFonts w:ascii="Arial" w:hAnsi="Arial" w:cs="Arial"/>
          <w:sz w:val="22"/>
          <w:szCs w:val="22"/>
        </w:rPr>
        <w:t xml:space="preserve"> for 8 note scales. </w:t>
      </w:r>
    </w:p>
    <w:p w14:paraId="1CC287A8" w14:textId="77777777" w:rsidR="00B42486" w:rsidRDefault="00B42486" w:rsidP="00B85D2F">
      <w:pPr>
        <w:rPr>
          <w:rFonts w:ascii="Arial" w:hAnsi="Arial" w:cs="Arial"/>
          <w:sz w:val="22"/>
          <w:szCs w:val="22"/>
        </w:rPr>
      </w:pPr>
    </w:p>
    <w:p w14:paraId="35220712" w14:textId="7F3D1A59" w:rsidR="0072047A" w:rsidRPr="00CA4039" w:rsidRDefault="008A5940" w:rsidP="00B85D2F">
      <w:pPr>
        <w:rPr>
          <w:rFonts w:ascii="Arial" w:hAnsi="Arial" w:cs="Arial"/>
          <w:sz w:val="22"/>
          <w:szCs w:val="22"/>
        </w:rPr>
      </w:pPr>
      <w:r>
        <w:rPr>
          <w:rFonts w:ascii="Arial" w:hAnsi="Arial" w:cs="Arial"/>
          <w:sz w:val="22"/>
          <w:szCs w:val="22"/>
        </w:rPr>
        <w:t>F</w:t>
      </w:r>
      <w:r w:rsidR="0072047A" w:rsidRPr="00CA4039">
        <w:rPr>
          <w:rFonts w:ascii="Arial" w:hAnsi="Arial" w:cs="Arial"/>
          <w:sz w:val="22"/>
          <w:szCs w:val="22"/>
        </w:rPr>
        <w:t xml:space="preserve">or example, </w:t>
      </w:r>
      <w:r w:rsidR="004F164B" w:rsidRPr="00CA4039">
        <w:rPr>
          <w:rFonts w:ascii="Arial" w:hAnsi="Arial" w:cs="Arial"/>
          <w:sz w:val="22"/>
          <w:szCs w:val="22"/>
        </w:rPr>
        <w:t>a</w:t>
      </w:r>
      <w:r w:rsidR="0072047A" w:rsidRPr="00CA4039">
        <w:rPr>
          <w:rFonts w:ascii="Arial" w:hAnsi="Arial" w:cs="Arial"/>
          <w:sz w:val="22"/>
          <w:szCs w:val="22"/>
        </w:rPr>
        <w:t xml:space="preserve"> scale </w:t>
      </w:r>
      <w:r w:rsidR="004F164B" w:rsidRPr="00CA4039">
        <w:rPr>
          <w:rFonts w:ascii="Arial" w:hAnsi="Arial" w:cs="Arial"/>
          <w:sz w:val="22"/>
          <w:szCs w:val="22"/>
        </w:rPr>
        <w:t>advocated</w:t>
      </w:r>
      <w:r w:rsidR="0072047A" w:rsidRPr="00CA4039">
        <w:rPr>
          <w:rFonts w:ascii="Arial" w:hAnsi="Arial" w:cs="Arial"/>
          <w:sz w:val="22"/>
          <w:szCs w:val="22"/>
        </w:rPr>
        <w:t xml:space="preserve"> by </w:t>
      </w:r>
      <w:r w:rsidR="004F164B" w:rsidRPr="00CA4039">
        <w:rPr>
          <w:rFonts w:ascii="Arial" w:hAnsi="Arial" w:cs="Arial"/>
          <w:sz w:val="22"/>
          <w:szCs w:val="22"/>
        </w:rPr>
        <w:t>Claudius Ptolemy</w:t>
      </w:r>
      <w:r w:rsidR="00AE37A8">
        <w:rPr>
          <w:rFonts w:ascii="Arial" w:hAnsi="Arial" w:cs="Arial"/>
          <w:sz w:val="22"/>
          <w:szCs w:val="22"/>
        </w:rPr>
        <w:t xml:space="preserve"> around 100 AD </w:t>
      </w:r>
      <w:r w:rsidR="004F164B" w:rsidRPr="00CA4039">
        <w:rPr>
          <w:rFonts w:ascii="Arial" w:hAnsi="Arial" w:cs="Arial"/>
          <w:sz w:val="22"/>
          <w:szCs w:val="22"/>
        </w:rPr>
        <w:t>differs by using 10/9 for the second degree.</w:t>
      </w:r>
    </w:p>
    <w:p w14:paraId="4A4145E4" w14:textId="77777777" w:rsidR="0072047A" w:rsidRPr="00CA4039" w:rsidRDefault="0072047A" w:rsidP="00B85D2F">
      <w:pPr>
        <w:rPr>
          <w:rFonts w:ascii="Arial" w:hAnsi="Arial" w:cs="Arial"/>
          <w:sz w:val="22"/>
          <w:szCs w:val="22"/>
        </w:rPr>
      </w:pPr>
    </w:p>
    <w:p w14:paraId="6DDAEDE7" w14:textId="1323A7C9" w:rsidR="00B42486" w:rsidRDefault="001F7392" w:rsidP="00B85D2F">
      <w:pPr>
        <w:rPr>
          <w:rFonts w:ascii="Arial" w:hAnsi="Arial" w:cs="Arial"/>
          <w:sz w:val="22"/>
          <w:szCs w:val="22"/>
        </w:rPr>
      </w:pPr>
      <w:r>
        <w:rPr>
          <w:rFonts w:ascii="Arial" w:hAnsi="Arial" w:cs="Arial"/>
          <w:sz w:val="22"/>
          <w:szCs w:val="22"/>
        </w:rPr>
        <w:t>The approach</w:t>
      </w:r>
      <w:r w:rsidR="008A5940">
        <w:rPr>
          <w:rFonts w:ascii="Arial" w:hAnsi="Arial" w:cs="Arial"/>
          <w:sz w:val="22"/>
          <w:szCs w:val="22"/>
        </w:rPr>
        <w:t xml:space="preserve"> </w:t>
      </w:r>
      <w:r>
        <w:rPr>
          <w:rFonts w:ascii="Arial" w:hAnsi="Arial" w:cs="Arial"/>
          <w:sz w:val="22"/>
          <w:szCs w:val="22"/>
        </w:rPr>
        <w:t xml:space="preserve">of </w:t>
      </w:r>
      <w:r w:rsidR="008A5940">
        <w:rPr>
          <w:rFonts w:ascii="Arial" w:hAnsi="Arial" w:cs="Arial"/>
          <w:sz w:val="22"/>
          <w:szCs w:val="22"/>
        </w:rPr>
        <w:t xml:space="preserve">using smaller </w:t>
      </w:r>
      <w:r>
        <w:rPr>
          <w:rFonts w:ascii="Arial" w:hAnsi="Arial" w:cs="Arial"/>
          <w:sz w:val="22"/>
          <w:szCs w:val="22"/>
        </w:rPr>
        <w:t xml:space="preserve">whole number </w:t>
      </w:r>
      <w:r w:rsidR="008A5940">
        <w:rPr>
          <w:rFonts w:ascii="Arial" w:hAnsi="Arial" w:cs="Arial"/>
          <w:sz w:val="22"/>
          <w:szCs w:val="22"/>
        </w:rPr>
        <w:t>divisions of the string to derive a scale</w:t>
      </w:r>
      <w:r w:rsidR="004F164B" w:rsidRPr="00CA4039">
        <w:rPr>
          <w:rFonts w:ascii="Arial" w:hAnsi="Arial" w:cs="Arial"/>
          <w:sz w:val="22"/>
          <w:szCs w:val="22"/>
        </w:rPr>
        <w:t xml:space="preserve"> is known as </w:t>
      </w:r>
      <w:r w:rsidR="004F164B" w:rsidRPr="00CA4039">
        <w:rPr>
          <w:rFonts w:ascii="Arial" w:hAnsi="Arial" w:cs="Arial"/>
          <w:i/>
          <w:sz w:val="22"/>
          <w:szCs w:val="22"/>
        </w:rPr>
        <w:t>just intonation</w:t>
      </w:r>
      <w:r w:rsidR="004F164B" w:rsidRPr="00CA4039">
        <w:rPr>
          <w:rFonts w:ascii="Arial" w:hAnsi="Arial" w:cs="Arial"/>
          <w:sz w:val="22"/>
          <w:szCs w:val="22"/>
        </w:rPr>
        <w:t xml:space="preserve">. </w:t>
      </w:r>
    </w:p>
    <w:p w14:paraId="3F61AC98" w14:textId="77777777" w:rsidR="00B42486" w:rsidRDefault="00B42486" w:rsidP="00B85D2F">
      <w:pPr>
        <w:rPr>
          <w:rFonts w:ascii="Arial" w:hAnsi="Arial" w:cs="Arial"/>
          <w:sz w:val="22"/>
          <w:szCs w:val="22"/>
        </w:rPr>
      </w:pPr>
    </w:p>
    <w:p w14:paraId="0C9790ED" w14:textId="012AEA12" w:rsidR="0044398F" w:rsidRPr="00CA4039" w:rsidRDefault="00690841" w:rsidP="00B85D2F">
      <w:pPr>
        <w:rPr>
          <w:rFonts w:ascii="Arial" w:hAnsi="Arial" w:cs="Arial"/>
          <w:sz w:val="22"/>
          <w:szCs w:val="22"/>
        </w:rPr>
      </w:pPr>
      <w:r w:rsidRPr="00CA4039">
        <w:rPr>
          <w:rFonts w:ascii="Arial" w:hAnsi="Arial" w:cs="Arial"/>
          <w:sz w:val="22"/>
          <w:szCs w:val="22"/>
        </w:rPr>
        <w:t xml:space="preserve">I hope that the thrill that this most fundamental building block of music can be calculated by </w:t>
      </w:r>
      <w:r w:rsidR="008A5940">
        <w:rPr>
          <w:rFonts w:ascii="Arial" w:hAnsi="Arial" w:cs="Arial"/>
          <w:sz w:val="22"/>
          <w:szCs w:val="22"/>
        </w:rPr>
        <w:t>rational numbers</w:t>
      </w:r>
      <w:r w:rsidRPr="00CA4039">
        <w:rPr>
          <w:rFonts w:ascii="Arial" w:hAnsi="Arial" w:cs="Arial"/>
          <w:sz w:val="22"/>
          <w:szCs w:val="22"/>
        </w:rPr>
        <w:t xml:space="preserve"> </w:t>
      </w:r>
      <w:r w:rsidR="00084703" w:rsidRPr="00CA4039">
        <w:rPr>
          <w:rFonts w:ascii="Arial" w:hAnsi="Arial" w:cs="Arial"/>
          <w:sz w:val="22"/>
          <w:szCs w:val="22"/>
        </w:rPr>
        <w:t xml:space="preserve">produces the satisfying glimpse into the cosmos for you that it did for </w:t>
      </w:r>
      <w:r w:rsidR="004F164B" w:rsidRPr="00CA4039">
        <w:rPr>
          <w:rFonts w:ascii="Arial" w:hAnsi="Arial" w:cs="Arial"/>
          <w:sz w:val="22"/>
          <w:szCs w:val="22"/>
        </w:rPr>
        <w:t>your intellectual</w:t>
      </w:r>
      <w:r w:rsidR="008A5940">
        <w:rPr>
          <w:rFonts w:ascii="Arial" w:hAnsi="Arial" w:cs="Arial"/>
          <w:sz w:val="22"/>
          <w:szCs w:val="22"/>
        </w:rPr>
        <w:t xml:space="preserve"> and spiritual</w:t>
      </w:r>
      <w:r w:rsidR="004F164B" w:rsidRPr="00CA4039">
        <w:rPr>
          <w:rFonts w:ascii="Arial" w:hAnsi="Arial" w:cs="Arial"/>
          <w:sz w:val="22"/>
          <w:szCs w:val="22"/>
        </w:rPr>
        <w:t xml:space="preserve"> ancestors. </w:t>
      </w:r>
      <w:r w:rsidR="00096AAF">
        <w:rPr>
          <w:rFonts w:ascii="Arial" w:hAnsi="Arial" w:cs="Arial"/>
          <w:sz w:val="22"/>
          <w:szCs w:val="22"/>
        </w:rPr>
        <w:t>Just intonation</w:t>
      </w:r>
      <w:r w:rsidR="004F164B" w:rsidRPr="00CA4039">
        <w:rPr>
          <w:rFonts w:ascii="Arial" w:hAnsi="Arial" w:cs="Arial"/>
          <w:sz w:val="22"/>
          <w:szCs w:val="22"/>
        </w:rPr>
        <w:t xml:space="preserve"> </w:t>
      </w:r>
      <w:r w:rsidR="008A5940">
        <w:rPr>
          <w:rFonts w:ascii="Arial" w:hAnsi="Arial" w:cs="Arial"/>
          <w:sz w:val="22"/>
          <w:szCs w:val="22"/>
        </w:rPr>
        <w:t>was</w:t>
      </w:r>
      <w:r w:rsidR="004F164B" w:rsidRPr="00CA4039">
        <w:rPr>
          <w:rFonts w:ascii="Arial" w:hAnsi="Arial" w:cs="Arial"/>
          <w:sz w:val="22"/>
          <w:szCs w:val="22"/>
        </w:rPr>
        <w:t xml:space="preserve"> the </w:t>
      </w:r>
      <w:r w:rsidR="00096AAF">
        <w:rPr>
          <w:rFonts w:ascii="Arial" w:hAnsi="Arial" w:cs="Arial"/>
          <w:sz w:val="22"/>
          <w:szCs w:val="22"/>
        </w:rPr>
        <w:t>inspiration</w:t>
      </w:r>
      <w:r w:rsidR="004F164B" w:rsidRPr="00CA4039">
        <w:rPr>
          <w:rFonts w:ascii="Arial" w:hAnsi="Arial" w:cs="Arial"/>
          <w:sz w:val="22"/>
          <w:szCs w:val="22"/>
        </w:rPr>
        <w:t xml:space="preserve"> for</w:t>
      </w:r>
      <w:r w:rsidR="00084703" w:rsidRPr="00CA4039">
        <w:rPr>
          <w:rFonts w:ascii="Arial" w:hAnsi="Arial" w:cs="Arial"/>
          <w:sz w:val="22"/>
          <w:szCs w:val="22"/>
        </w:rPr>
        <w:t xml:space="preserve"> </w:t>
      </w:r>
      <w:r w:rsidR="008A5940">
        <w:rPr>
          <w:rFonts w:ascii="Arial" w:hAnsi="Arial" w:cs="Arial"/>
          <w:sz w:val="22"/>
          <w:szCs w:val="22"/>
        </w:rPr>
        <w:t>attempts to</w:t>
      </w:r>
      <w:r w:rsidR="004F164B" w:rsidRPr="00CA4039">
        <w:rPr>
          <w:rFonts w:ascii="Arial" w:hAnsi="Arial" w:cs="Arial"/>
          <w:sz w:val="22"/>
          <w:szCs w:val="22"/>
        </w:rPr>
        <w:t xml:space="preserve"> discover</w:t>
      </w:r>
      <w:r w:rsidR="00084703" w:rsidRPr="00CA4039">
        <w:rPr>
          <w:rFonts w:ascii="Arial" w:hAnsi="Arial" w:cs="Arial"/>
          <w:sz w:val="22"/>
          <w:szCs w:val="22"/>
        </w:rPr>
        <w:t xml:space="preserve"> “the music of the spheres”</w:t>
      </w:r>
      <w:r w:rsidR="004F164B" w:rsidRPr="00CA4039">
        <w:rPr>
          <w:rFonts w:ascii="Arial" w:hAnsi="Arial" w:cs="Arial"/>
          <w:sz w:val="22"/>
          <w:szCs w:val="22"/>
        </w:rPr>
        <w:t>,</w:t>
      </w:r>
      <w:r w:rsidR="00084703" w:rsidRPr="00CA4039">
        <w:rPr>
          <w:rFonts w:ascii="Arial" w:hAnsi="Arial" w:cs="Arial"/>
          <w:sz w:val="22"/>
          <w:szCs w:val="22"/>
        </w:rPr>
        <w:t xml:space="preserve"> in which </w:t>
      </w:r>
      <w:r w:rsidR="008A5940">
        <w:rPr>
          <w:rFonts w:ascii="Arial" w:hAnsi="Arial" w:cs="Arial"/>
          <w:sz w:val="22"/>
          <w:szCs w:val="22"/>
        </w:rPr>
        <w:t>rational</w:t>
      </w:r>
      <w:r w:rsidR="00B42486">
        <w:rPr>
          <w:rFonts w:ascii="Arial" w:hAnsi="Arial" w:cs="Arial"/>
          <w:sz w:val="22"/>
          <w:szCs w:val="22"/>
        </w:rPr>
        <w:t>ly derived</w:t>
      </w:r>
      <w:r w:rsidR="008A5940">
        <w:rPr>
          <w:rFonts w:ascii="Arial" w:hAnsi="Arial" w:cs="Arial"/>
          <w:sz w:val="22"/>
          <w:szCs w:val="22"/>
        </w:rPr>
        <w:t xml:space="preserve"> musical note degrees </w:t>
      </w:r>
      <w:r w:rsidR="00084703" w:rsidRPr="00CA4039">
        <w:rPr>
          <w:rFonts w:ascii="Arial" w:hAnsi="Arial" w:cs="Arial"/>
          <w:sz w:val="22"/>
          <w:szCs w:val="22"/>
        </w:rPr>
        <w:t xml:space="preserve">were used to understand the structure of the </w:t>
      </w:r>
      <w:r w:rsidR="004F164B" w:rsidRPr="00CA4039">
        <w:rPr>
          <w:rFonts w:ascii="Arial" w:hAnsi="Arial" w:cs="Arial"/>
          <w:sz w:val="22"/>
          <w:szCs w:val="22"/>
        </w:rPr>
        <w:t>universe</w:t>
      </w:r>
      <w:r w:rsidR="00084703" w:rsidRPr="00CA4039">
        <w:rPr>
          <w:rFonts w:ascii="Arial" w:hAnsi="Arial" w:cs="Arial"/>
          <w:sz w:val="22"/>
          <w:szCs w:val="22"/>
        </w:rPr>
        <w:t>.</w:t>
      </w:r>
    </w:p>
    <w:p w14:paraId="49D89828" w14:textId="77777777" w:rsidR="00084703" w:rsidRPr="00CA4039" w:rsidRDefault="00084703" w:rsidP="00B85D2F">
      <w:pPr>
        <w:rPr>
          <w:rFonts w:ascii="Arial" w:hAnsi="Arial" w:cs="Arial"/>
          <w:sz w:val="22"/>
          <w:szCs w:val="22"/>
        </w:rPr>
      </w:pPr>
    </w:p>
    <w:p w14:paraId="1718E56D" w14:textId="77777777" w:rsidR="002B40F1" w:rsidRDefault="002B40F1" w:rsidP="00AA0E40">
      <w:pPr>
        <w:rPr>
          <w:rFonts w:ascii="Arial" w:hAnsi="Arial" w:cs="Arial"/>
          <w:sz w:val="22"/>
          <w:szCs w:val="22"/>
          <w:highlight w:val="yellow"/>
        </w:rPr>
      </w:pPr>
    </w:p>
    <w:p w14:paraId="23728314" w14:textId="080A883B" w:rsidR="00B42486" w:rsidRDefault="00AA0E40" w:rsidP="00AA0E40">
      <w:pPr>
        <w:rPr>
          <w:rFonts w:ascii="Arial" w:hAnsi="Arial" w:cs="Arial"/>
          <w:sz w:val="22"/>
          <w:szCs w:val="22"/>
          <w:highlight w:val="yellow"/>
        </w:rPr>
      </w:pPr>
      <w:r w:rsidRPr="00C00ABE">
        <w:rPr>
          <w:rFonts w:ascii="Arial" w:hAnsi="Arial" w:cs="Arial"/>
          <w:sz w:val="22"/>
          <w:szCs w:val="22"/>
          <w:highlight w:val="yellow"/>
        </w:rPr>
        <w:t xml:space="preserve">There </w:t>
      </w:r>
      <w:r w:rsidR="00B42486">
        <w:rPr>
          <w:rFonts w:ascii="Arial" w:hAnsi="Arial" w:cs="Arial"/>
          <w:sz w:val="22"/>
          <w:szCs w:val="22"/>
          <w:highlight w:val="yellow"/>
        </w:rPr>
        <w:t>is</w:t>
      </w:r>
      <w:r w:rsidRPr="00C00ABE">
        <w:rPr>
          <w:rFonts w:ascii="Arial" w:hAnsi="Arial" w:cs="Arial"/>
          <w:sz w:val="22"/>
          <w:szCs w:val="22"/>
          <w:highlight w:val="yellow"/>
        </w:rPr>
        <w:t xml:space="preserve"> a long effort to use the </w:t>
      </w:r>
      <w:r w:rsidR="00B42486">
        <w:rPr>
          <w:rFonts w:ascii="Arial" w:hAnsi="Arial" w:cs="Arial"/>
          <w:sz w:val="22"/>
          <w:szCs w:val="22"/>
          <w:highlight w:val="yellow"/>
        </w:rPr>
        <w:t xml:space="preserve">musical </w:t>
      </w:r>
      <w:r w:rsidRPr="00C00ABE">
        <w:rPr>
          <w:rFonts w:ascii="Arial" w:hAnsi="Arial" w:cs="Arial"/>
          <w:sz w:val="22"/>
          <w:szCs w:val="22"/>
          <w:highlight w:val="yellow"/>
        </w:rPr>
        <w:t>ratios to describe the cosmos</w:t>
      </w:r>
      <w:r w:rsidR="00B42486">
        <w:rPr>
          <w:rFonts w:ascii="Arial" w:hAnsi="Arial" w:cs="Arial"/>
          <w:sz w:val="22"/>
          <w:szCs w:val="22"/>
          <w:highlight w:val="yellow"/>
        </w:rPr>
        <w:t>.</w:t>
      </w:r>
      <w:r w:rsidRPr="00C00ABE">
        <w:rPr>
          <w:rFonts w:ascii="Arial" w:hAnsi="Arial" w:cs="Arial"/>
          <w:sz w:val="22"/>
          <w:szCs w:val="22"/>
          <w:highlight w:val="yellow"/>
        </w:rPr>
        <w:t xml:space="preserve"> </w:t>
      </w:r>
      <w:r w:rsidR="00B42486">
        <w:rPr>
          <w:rFonts w:ascii="Arial" w:hAnsi="Arial" w:cs="Arial"/>
          <w:sz w:val="22"/>
          <w:szCs w:val="22"/>
          <w:highlight w:val="yellow"/>
        </w:rPr>
        <w:t>I</w:t>
      </w:r>
      <w:r w:rsidR="00B2673E">
        <w:rPr>
          <w:rFonts w:ascii="Arial" w:hAnsi="Arial" w:cs="Arial"/>
          <w:sz w:val="22"/>
          <w:szCs w:val="22"/>
          <w:highlight w:val="yellow"/>
        </w:rPr>
        <w:t>n Shakespe</w:t>
      </w:r>
      <w:r w:rsidR="00C71B7C">
        <w:rPr>
          <w:rFonts w:ascii="Arial" w:hAnsi="Arial" w:cs="Arial"/>
          <w:sz w:val="22"/>
          <w:szCs w:val="22"/>
          <w:highlight w:val="yellow"/>
        </w:rPr>
        <w:t>a</w:t>
      </w:r>
      <w:r w:rsidR="00B2673E">
        <w:rPr>
          <w:rFonts w:ascii="Arial" w:hAnsi="Arial" w:cs="Arial"/>
          <w:sz w:val="22"/>
          <w:szCs w:val="22"/>
          <w:highlight w:val="yellow"/>
        </w:rPr>
        <w:t xml:space="preserve">re’s </w:t>
      </w:r>
      <w:r w:rsidR="00B2673E" w:rsidRPr="00B2673E">
        <w:rPr>
          <w:rFonts w:ascii="Arial" w:hAnsi="Arial" w:cs="Arial"/>
          <w:i/>
          <w:sz w:val="22"/>
          <w:szCs w:val="22"/>
          <w:highlight w:val="yellow"/>
        </w:rPr>
        <w:t>Pericles</w:t>
      </w:r>
      <w:r w:rsidR="00B2673E">
        <w:rPr>
          <w:rFonts w:ascii="Arial" w:hAnsi="Arial" w:cs="Arial"/>
          <w:sz w:val="22"/>
          <w:szCs w:val="22"/>
          <w:highlight w:val="yellow"/>
        </w:rPr>
        <w:t xml:space="preserve">, </w:t>
      </w:r>
      <w:r w:rsidR="00B42486">
        <w:rPr>
          <w:rFonts w:ascii="Arial" w:hAnsi="Arial" w:cs="Arial"/>
          <w:sz w:val="22"/>
          <w:szCs w:val="22"/>
          <w:highlight w:val="yellow"/>
        </w:rPr>
        <w:t xml:space="preserve">only </w:t>
      </w:r>
      <w:r w:rsidR="00B2673E">
        <w:rPr>
          <w:rFonts w:ascii="Arial" w:hAnsi="Arial" w:cs="Arial"/>
          <w:sz w:val="22"/>
          <w:szCs w:val="22"/>
          <w:highlight w:val="yellow"/>
        </w:rPr>
        <w:t xml:space="preserve">the title character can hear the music of spheres when his long-thought dead daughter returns. </w:t>
      </w:r>
    </w:p>
    <w:p w14:paraId="6494C567" w14:textId="77777777" w:rsidR="00B42486" w:rsidRDefault="00B42486" w:rsidP="00AA0E40">
      <w:pPr>
        <w:rPr>
          <w:rFonts w:ascii="Arial" w:hAnsi="Arial" w:cs="Arial"/>
          <w:sz w:val="22"/>
          <w:szCs w:val="22"/>
          <w:highlight w:val="yellow"/>
        </w:rPr>
      </w:pPr>
    </w:p>
    <w:p w14:paraId="65209C71" w14:textId="77777777" w:rsidR="00234A0C" w:rsidRDefault="00B2673E" w:rsidP="00AA0E40">
      <w:pPr>
        <w:rPr>
          <w:rFonts w:ascii="Arial" w:hAnsi="Arial" w:cs="Arial"/>
          <w:sz w:val="22"/>
          <w:szCs w:val="22"/>
          <w:highlight w:val="yellow"/>
        </w:rPr>
      </w:pPr>
      <w:r>
        <w:rPr>
          <w:rFonts w:ascii="Arial" w:hAnsi="Arial" w:cs="Arial"/>
          <w:sz w:val="22"/>
          <w:szCs w:val="22"/>
          <w:highlight w:val="yellow"/>
        </w:rPr>
        <w:t xml:space="preserve">The </w:t>
      </w:r>
      <w:r w:rsidR="00B42486">
        <w:rPr>
          <w:rFonts w:ascii="Arial" w:hAnsi="Arial" w:cs="Arial"/>
          <w:sz w:val="22"/>
          <w:szCs w:val="22"/>
          <w:highlight w:val="yellow"/>
        </w:rPr>
        <w:t xml:space="preserve">most famous development of the </w:t>
      </w:r>
      <w:r>
        <w:rPr>
          <w:rFonts w:ascii="Arial" w:hAnsi="Arial" w:cs="Arial"/>
          <w:sz w:val="22"/>
          <w:szCs w:val="22"/>
          <w:highlight w:val="yellow"/>
        </w:rPr>
        <w:t>concept was by Johannes Kepler, who discovered that the planets rotate the sun in ellipses, in his</w:t>
      </w:r>
      <w:r w:rsidR="00C00ABE">
        <w:rPr>
          <w:rFonts w:ascii="Arial" w:hAnsi="Arial" w:cs="Arial"/>
          <w:sz w:val="22"/>
          <w:szCs w:val="22"/>
          <w:highlight w:val="yellow"/>
        </w:rPr>
        <w:t xml:space="preserve"> </w:t>
      </w:r>
      <w:r w:rsidR="00A5608F">
        <w:rPr>
          <w:rFonts w:ascii="Arial" w:hAnsi="Arial" w:cs="Arial"/>
          <w:sz w:val="22"/>
          <w:szCs w:val="22"/>
          <w:highlight w:val="yellow"/>
        </w:rPr>
        <w:t xml:space="preserve">1619 </w:t>
      </w:r>
      <w:r w:rsidR="00C00ABE">
        <w:rPr>
          <w:rFonts w:ascii="Arial" w:hAnsi="Arial" w:cs="Arial"/>
          <w:sz w:val="22"/>
          <w:szCs w:val="22"/>
          <w:highlight w:val="yellow"/>
        </w:rPr>
        <w:t>book,</w:t>
      </w:r>
      <w:r w:rsidR="00AA0E40" w:rsidRPr="00C00ABE">
        <w:rPr>
          <w:rFonts w:ascii="Arial" w:hAnsi="Arial" w:cs="Arial"/>
          <w:sz w:val="22"/>
          <w:szCs w:val="22"/>
          <w:highlight w:val="yellow"/>
        </w:rPr>
        <w:t xml:space="preserve"> </w:t>
      </w:r>
      <w:r w:rsidR="00AA0E40" w:rsidRPr="00C00ABE">
        <w:rPr>
          <w:rFonts w:ascii="Arial" w:hAnsi="Arial" w:cs="Arial"/>
          <w:i/>
          <w:sz w:val="22"/>
          <w:szCs w:val="22"/>
          <w:highlight w:val="yellow"/>
        </w:rPr>
        <w:t>Harmonices Munde</w:t>
      </w:r>
      <w:r w:rsidR="00AA0E40" w:rsidRPr="00C00ABE">
        <w:rPr>
          <w:rFonts w:ascii="Arial" w:hAnsi="Arial" w:cs="Arial"/>
          <w:sz w:val="22"/>
          <w:szCs w:val="22"/>
          <w:highlight w:val="yellow"/>
        </w:rPr>
        <w:t xml:space="preserve">, known as the </w:t>
      </w:r>
      <w:r w:rsidR="00AA0E40" w:rsidRPr="00C00ABE">
        <w:rPr>
          <w:rFonts w:ascii="Arial" w:hAnsi="Arial" w:cs="Arial"/>
          <w:i/>
          <w:sz w:val="22"/>
          <w:szCs w:val="22"/>
          <w:highlight w:val="yellow"/>
        </w:rPr>
        <w:t>Music of the Spheres</w:t>
      </w:r>
      <w:r w:rsidR="00AA0E40" w:rsidRPr="00C00ABE">
        <w:rPr>
          <w:rFonts w:ascii="Arial" w:hAnsi="Arial" w:cs="Arial"/>
          <w:sz w:val="22"/>
          <w:szCs w:val="22"/>
          <w:highlight w:val="yellow"/>
        </w:rPr>
        <w:t>.</w:t>
      </w:r>
      <w:r w:rsidR="0050248F" w:rsidRPr="00C00ABE">
        <w:rPr>
          <w:rFonts w:ascii="Arial" w:hAnsi="Arial" w:cs="Arial"/>
          <w:sz w:val="22"/>
          <w:szCs w:val="22"/>
          <w:highlight w:val="yellow"/>
        </w:rPr>
        <w:t xml:space="preserve"> </w:t>
      </w:r>
      <w:r w:rsidR="00234A0C">
        <w:rPr>
          <w:rFonts w:ascii="Arial" w:hAnsi="Arial" w:cs="Arial"/>
          <w:sz w:val="22"/>
          <w:szCs w:val="22"/>
          <w:highlight w:val="yellow"/>
        </w:rPr>
        <w:t xml:space="preserve">He wrote </w:t>
      </w:r>
    </w:p>
    <w:p w14:paraId="407C8939" w14:textId="77777777" w:rsidR="00234A0C" w:rsidRDefault="00234A0C" w:rsidP="00AA0E40">
      <w:pPr>
        <w:rPr>
          <w:rFonts w:ascii="Arial" w:hAnsi="Arial" w:cs="Arial"/>
          <w:sz w:val="22"/>
          <w:szCs w:val="22"/>
          <w:highlight w:val="yellow"/>
        </w:rPr>
      </w:pPr>
    </w:p>
    <w:p w14:paraId="0F4D2543" w14:textId="66AC088D" w:rsidR="00234A0C" w:rsidRPr="00234A0C" w:rsidRDefault="00A5608F" w:rsidP="00AA0E40">
      <w:pPr>
        <w:rPr>
          <w:rFonts w:ascii="Arial" w:hAnsi="Arial" w:cs="Arial"/>
          <w:i/>
          <w:sz w:val="22"/>
          <w:szCs w:val="22"/>
          <w:highlight w:val="yellow"/>
        </w:rPr>
      </w:pPr>
      <w:r w:rsidRPr="00234A0C">
        <w:rPr>
          <w:rFonts w:ascii="Arial" w:hAnsi="Arial" w:cs="Arial"/>
          <w:i/>
          <w:sz w:val="22"/>
          <w:szCs w:val="22"/>
          <w:highlight w:val="yellow"/>
        </w:rPr>
        <w:t>We are to think of such circles (the orbits of the planes) as like monochord strings bent round, vibrating, and study the extents to which the parts are consonant or dissonant with the wh</w:t>
      </w:r>
      <w:r w:rsidR="00234A0C" w:rsidRPr="00234A0C">
        <w:rPr>
          <w:rFonts w:ascii="Arial" w:hAnsi="Arial" w:cs="Arial"/>
          <w:i/>
          <w:sz w:val="22"/>
          <w:szCs w:val="22"/>
          <w:highlight w:val="yellow"/>
        </w:rPr>
        <w:t>ole.</w:t>
      </w:r>
    </w:p>
    <w:p w14:paraId="6C4207FB" w14:textId="1D9B2D2B" w:rsidR="00AE37A8" w:rsidRDefault="00A5608F" w:rsidP="00AA0E40">
      <w:pPr>
        <w:rPr>
          <w:rFonts w:ascii="Arial" w:hAnsi="Arial" w:cs="Arial"/>
          <w:sz w:val="22"/>
          <w:szCs w:val="22"/>
          <w:highlight w:val="yellow"/>
        </w:rPr>
      </w:pPr>
      <w:r>
        <w:rPr>
          <w:rFonts w:ascii="Arial" w:hAnsi="Arial" w:cs="Arial"/>
          <w:sz w:val="22"/>
          <w:szCs w:val="22"/>
          <w:highlight w:val="yellow"/>
        </w:rPr>
        <w:t xml:space="preserve"> (Book III, chapter</w:t>
      </w:r>
      <w:r w:rsidR="00AE37A8">
        <w:rPr>
          <w:rFonts w:ascii="Arial" w:hAnsi="Arial" w:cs="Arial"/>
          <w:sz w:val="22"/>
          <w:szCs w:val="22"/>
          <w:highlight w:val="yellow"/>
        </w:rPr>
        <w:t xml:space="preserve"> 1</w:t>
      </w:r>
      <w:r>
        <w:rPr>
          <w:rFonts w:ascii="Arial" w:hAnsi="Arial" w:cs="Arial"/>
          <w:sz w:val="22"/>
          <w:szCs w:val="22"/>
          <w:highlight w:val="yellow"/>
        </w:rPr>
        <w:t>)</w:t>
      </w:r>
      <w:r w:rsidR="00AE37A8">
        <w:rPr>
          <w:rFonts w:ascii="Arial" w:hAnsi="Arial" w:cs="Arial"/>
          <w:sz w:val="22"/>
          <w:szCs w:val="22"/>
          <w:highlight w:val="yellow"/>
        </w:rPr>
        <w:t>.</w:t>
      </w:r>
      <w:r>
        <w:rPr>
          <w:rFonts w:ascii="Arial" w:hAnsi="Arial" w:cs="Arial"/>
          <w:sz w:val="22"/>
          <w:szCs w:val="22"/>
          <w:highlight w:val="yellow"/>
        </w:rPr>
        <w:t xml:space="preserve"> </w:t>
      </w:r>
    </w:p>
    <w:p w14:paraId="74D5720E" w14:textId="77777777" w:rsidR="00AE37A8" w:rsidRDefault="00AE37A8" w:rsidP="00AA0E40">
      <w:pPr>
        <w:rPr>
          <w:rFonts w:ascii="Arial" w:hAnsi="Arial" w:cs="Arial"/>
          <w:sz w:val="22"/>
          <w:szCs w:val="22"/>
          <w:highlight w:val="yellow"/>
        </w:rPr>
      </w:pPr>
    </w:p>
    <w:p w14:paraId="70D0E741" w14:textId="77777777" w:rsidR="00234A0C" w:rsidRDefault="00AA0E40" w:rsidP="00AA0E40">
      <w:pPr>
        <w:rPr>
          <w:rFonts w:ascii="Arial" w:hAnsi="Arial" w:cs="Arial"/>
          <w:sz w:val="22"/>
          <w:szCs w:val="22"/>
          <w:highlight w:val="yellow"/>
        </w:rPr>
      </w:pPr>
      <w:r w:rsidRPr="00C00ABE">
        <w:rPr>
          <w:rFonts w:ascii="Arial" w:hAnsi="Arial" w:cs="Arial"/>
          <w:sz w:val="22"/>
          <w:szCs w:val="22"/>
          <w:highlight w:val="yellow"/>
        </w:rPr>
        <w:t xml:space="preserve">Since he </w:t>
      </w:r>
      <w:r w:rsidR="00B2673E">
        <w:rPr>
          <w:rFonts w:ascii="Arial" w:hAnsi="Arial" w:cs="Arial"/>
          <w:sz w:val="22"/>
          <w:szCs w:val="22"/>
          <w:highlight w:val="yellow"/>
        </w:rPr>
        <w:t>discovered</w:t>
      </w:r>
      <w:r w:rsidRPr="00C00ABE">
        <w:rPr>
          <w:rFonts w:ascii="Arial" w:hAnsi="Arial" w:cs="Arial"/>
          <w:sz w:val="22"/>
          <w:szCs w:val="22"/>
          <w:highlight w:val="yellow"/>
        </w:rPr>
        <w:t xml:space="preserve"> that planets move elliptically rather than in perfect circles, </w:t>
      </w:r>
      <w:r w:rsidR="00C00ABE">
        <w:rPr>
          <w:rFonts w:ascii="Arial" w:hAnsi="Arial" w:cs="Arial"/>
          <w:sz w:val="22"/>
          <w:szCs w:val="22"/>
          <w:highlight w:val="yellow"/>
        </w:rPr>
        <w:t>Kepler</w:t>
      </w:r>
      <w:r w:rsidRPr="00C00ABE">
        <w:rPr>
          <w:rFonts w:ascii="Arial" w:hAnsi="Arial" w:cs="Arial"/>
          <w:sz w:val="22"/>
          <w:szCs w:val="22"/>
          <w:highlight w:val="yellow"/>
        </w:rPr>
        <w:t xml:space="preserve"> could determine the ratio between the maximum and minimum speeds during</w:t>
      </w:r>
      <w:r w:rsidR="00C00ABE">
        <w:rPr>
          <w:rFonts w:ascii="Arial" w:hAnsi="Arial" w:cs="Arial"/>
          <w:sz w:val="22"/>
          <w:szCs w:val="22"/>
          <w:highlight w:val="yellow"/>
        </w:rPr>
        <w:t xml:space="preserve"> their orbit</w:t>
      </w:r>
      <w:r w:rsidRPr="00C00ABE">
        <w:rPr>
          <w:rFonts w:ascii="Arial" w:hAnsi="Arial" w:cs="Arial"/>
          <w:sz w:val="22"/>
          <w:szCs w:val="22"/>
          <w:highlight w:val="yellow"/>
        </w:rPr>
        <w:t>. For the earth, he determined this to be 1</w:t>
      </w:r>
      <w:r w:rsidR="00C00ABE">
        <w:rPr>
          <w:rFonts w:ascii="Arial" w:hAnsi="Arial" w:cs="Arial"/>
          <w:sz w:val="22"/>
          <w:szCs w:val="22"/>
          <w:highlight w:val="yellow"/>
        </w:rPr>
        <w:t>6</w:t>
      </w:r>
      <w:r w:rsidRPr="00C00ABE">
        <w:rPr>
          <w:rFonts w:ascii="Arial" w:hAnsi="Arial" w:cs="Arial"/>
          <w:sz w:val="22"/>
          <w:szCs w:val="22"/>
          <w:highlight w:val="yellow"/>
        </w:rPr>
        <w:t>/15, correspond</w:t>
      </w:r>
      <w:r w:rsidR="00B038CB">
        <w:rPr>
          <w:rFonts w:ascii="Arial" w:hAnsi="Arial" w:cs="Arial"/>
          <w:sz w:val="22"/>
          <w:szCs w:val="22"/>
          <w:highlight w:val="yellow"/>
        </w:rPr>
        <w:t>ing</w:t>
      </w:r>
      <w:r w:rsidRPr="00C00ABE">
        <w:rPr>
          <w:rFonts w:ascii="Arial" w:hAnsi="Arial" w:cs="Arial"/>
          <w:sz w:val="22"/>
          <w:szCs w:val="22"/>
          <w:highlight w:val="yellow"/>
        </w:rPr>
        <w:t xml:space="preserve"> to a half step, which in the diatonic scale </w:t>
      </w:r>
      <w:r w:rsidR="009D714E">
        <w:rPr>
          <w:rFonts w:ascii="Arial" w:hAnsi="Arial" w:cs="Arial"/>
          <w:sz w:val="22"/>
          <w:szCs w:val="22"/>
          <w:highlight w:val="yellow"/>
        </w:rPr>
        <w:t>is also the interval between</w:t>
      </w:r>
      <w:r w:rsidRPr="00C00ABE">
        <w:rPr>
          <w:rFonts w:ascii="Arial" w:hAnsi="Arial" w:cs="Arial"/>
          <w:sz w:val="22"/>
          <w:szCs w:val="22"/>
          <w:highlight w:val="yellow"/>
        </w:rPr>
        <w:t xml:space="preserve"> </w:t>
      </w:r>
      <w:r w:rsidRPr="00C00ABE">
        <w:rPr>
          <w:rFonts w:ascii="Arial" w:hAnsi="Arial" w:cs="Arial"/>
          <w:b/>
          <w:sz w:val="22"/>
          <w:szCs w:val="22"/>
          <w:highlight w:val="yellow"/>
        </w:rPr>
        <w:t>MI</w:t>
      </w:r>
      <w:r w:rsidRPr="00C00ABE">
        <w:rPr>
          <w:rFonts w:ascii="Arial" w:hAnsi="Arial" w:cs="Arial"/>
          <w:sz w:val="22"/>
          <w:szCs w:val="22"/>
          <w:highlight w:val="yellow"/>
        </w:rPr>
        <w:t xml:space="preserve"> </w:t>
      </w:r>
      <w:r w:rsidR="009D714E">
        <w:rPr>
          <w:rFonts w:ascii="Arial" w:hAnsi="Arial" w:cs="Arial"/>
          <w:sz w:val="22"/>
          <w:szCs w:val="22"/>
          <w:highlight w:val="yellow"/>
        </w:rPr>
        <w:t>and</w:t>
      </w:r>
      <w:r w:rsidRPr="00C00ABE">
        <w:rPr>
          <w:rFonts w:ascii="Arial" w:hAnsi="Arial" w:cs="Arial"/>
          <w:sz w:val="22"/>
          <w:szCs w:val="22"/>
          <w:highlight w:val="yellow"/>
        </w:rPr>
        <w:t xml:space="preserve"> </w:t>
      </w:r>
      <w:r w:rsidRPr="00C00ABE">
        <w:rPr>
          <w:rFonts w:ascii="Arial" w:hAnsi="Arial" w:cs="Arial"/>
          <w:b/>
          <w:sz w:val="22"/>
          <w:szCs w:val="22"/>
          <w:highlight w:val="yellow"/>
        </w:rPr>
        <w:t>FA</w:t>
      </w:r>
      <w:r w:rsidRPr="00C00ABE">
        <w:rPr>
          <w:rFonts w:ascii="Arial" w:hAnsi="Arial" w:cs="Arial"/>
          <w:sz w:val="22"/>
          <w:szCs w:val="22"/>
          <w:highlight w:val="yellow"/>
        </w:rPr>
        <w:t xml:space="preserve">. He wrote </w:t>
      </w:r>
    </w:p>
    <w:p w14:paraId="79D0CE76" w14:textId="77777777" w:rsidR="00234A0C" w:rsidRDefault="00234A0C" w:rsidP="00AA0E40">
      <w:pPr>
        <w:rPr>
          <w:rFonts w:ascii="Arial" w:hAnsi="Arial" w:cs="Arial"/>
          <w:sz w:val="22"/>
          <w:szCs w:val="22"/>
          <w:highlight w:val="yellow"/>
        </w:rPr>
      </w:pPr>
    </w:p>
    <w:p w14:paraId="298009C6" w14:textId="775AEDB9" w:rsidR="00EA3FE3" w:rsidRPr="00234A0C" w:rsidRDefault="00AA0E40" w:rsidP="00AA0E40">
      <w:pPr>
        <w:rPr>
          <w:rFonts w:ascii="Arial" w:hAnsi="Arial" w:cs="Arial"/>
          <w:i/>
          <w:sz w:val="22"/>
          <w:szCs w:val="22"/>
          <w:highlight w:val="yellow"/>
        </w:rPr>
      </w:pPr>
      <w:r w:rsidRPr="00234A0C">
        <w:rPr>
          <w:rFonts w:ascii="Arial" w:hAnsi="Arial" w:cs="Arial"/>
          <w:i/>
          <w:sz w:val="22"/>
          <w:szCs w:val="22"/>
          <w:highlight w:val="yellow"/>
        </w:rPr>
        <w:lastRenderedPageBreak/>
        <w:t xml:space="preserve">The Earth sings Mi, Fa, Mi: you may infer even from the syllables that in this our </w:t>
      </w:r>
      <w:r w:rsidR="009D714E" w:rsidRPr="00234A0C">
        <w:rPr>
          <w:rFonts w:ascii="Arial" w:hAnsi="Arial" w:cs="Arial"/>
          <w:i/>
          <w:sz w:val="22"/>
          <w:szCs w:val="22"/>
          <w:highlight w:val="yellow"/>
        </w:rPr>
        <w:t>domicle</w:t>
      </w:r>
      <w:r w:rsidRPr="00234A0C">
        <w:rPr>
          <w:rFonts w:ascii="Arial" w:hAnsi="Arial" w:cs="Arial"/>
          <w:i/>
          <w:sz w:val="22"/>
          <w:szCs w:val="22"/>
          <w:highlight w:val="yellow"/>
        </w:rPr>
        <w:t xml:space="preserve"> </w:t>
      </w:r>
      <w:r w:rsidR="009D714E" w:rsidRPr="00234A0C">
        <w:rPr>
          <w:rFonts w:ascii="Arial" w:hAnsi="Arial" w:cs="Arial"/>
          <w:b/>
          <w:bCs/>
          <w:i/>
          <w:sz w:val="22"/>
          <w:szCs w:val="22"/>
          <w:highlight w:val="yellow"/>
        </w:rPr>
        <w:t>MI</w:t>
      </w:r>
      <w:r w:rsidRPr="00234A0C">
        <w:rPr>
          <w:rFonts w:ascii="Arial" w:hAnsi="Arial" w:cs="Arial"/>
          <w:i/>
          <w:sz w:val="22"/>
          <w:szCs w:val="22"/>
          <w:highlight w:val="yellow"/>
        </w:rPr>
        <w:t xml:space="preserve">sery and </w:t>
      </w:r>
      <w:r w:rsidR="009D714E" w:rsidRPr="00234A0C">
        <w:rPr>
          <w:rFonts w:ascii="Arial" w:hAnsi="Arial" w:cs="Arial"/>
          <w:b/>
          <w:bCs/>
          <w:i/>
          <w:sz w:val="22"/>
          <w:szCs w:val="22"/>
          <w:highlight w:val="yellow"/>
        </w:rPr>
        <w:t>FA</w:t>
      </w:r>
      <w:r w:rsidR="00234A0C" w:rsidRPr="00234A0C">
        <w:rPr>
          <w:rFonts w:ascii="Arial" w:hAnsi="Arial" w:cs="Arial"/>
          <w:i/>
          <w:sz w:val="22"/>
          <w:szCs w:val="22"/>
          <w:highlight w:val="yellow"/>
        </w:rPr>
        <w:t>mine hold sway.</w:t>
      </w:r>
      <w:r w:rsidRPr="00234A0C">
        <w:rPr>
          <w:rFonts w:ascii="Arial" w:hAnsi="Arial" w:cs="Arial"/>
          <w:i/>
          <w:sz w:val="22"/>
          <w:szCs w:val="22"/>
          <w:highlight w:val="yellow"/>
        </w:rPr>
        <w:t xml:space="preserve"> </w:t>
      </w:r>
    </w:p>
    <w:p w14:paraId="1908C176" w14:textId="77777777" w:rsidR="00EA3FE3" w:rsidRDefault="00EA3FE3" w:rsidP="00AA0E40">
      <w:pPr>
        <w:rPr>
          <w:rFonts w:ascii="Arial" w:hAnsi="Arial" w:cs="Arial"/>
          <w:sz w:val="22"/>
          <w:szCs w:val="22"/>
          <w:highlight w:val="yellow"/>
        </w:rPr>
      </w:pPr>
    </w:p>
    <w:p w14:paraId="7CAE4AC1" w14:textId="3861856E" w:rsidR="00AA0E40" w:rsidRDefault="00AA0E40" w:rsidP="00AA0E40">
      <w:pPr>
        <w:rPr>
          <w:rFonts w:ascii="Arial" w:hAnsi="Arial" w:cs="Arial"/>
          <w:sz w:val="22"/>
          <w:szCs w:val="22"/>
          <w:highlight w:val="yellow"/>
        </w:rPr>
      </w:pPr>
      <w:r w:rsidRPr="00C00ABE">
        <w:rPr>
          <w:rFonts w:ascii="Arial" w:hAnsi="Arial" w:cs="Arial"/>
          <w:sz w:val="22"/>
          <w:szCs w:val="22"/>
          <w:highlight w:val="yellow"/>
        </w:rPr>
        <w:t>Venus</w:t>
      </w:r>
      <w:r w:rsidR="00B038CB">
        <w:rPr>
          <w:rFonts w:ascii="Arial" w:hAnsi="Arial" w:cs="Arial"/>
          <w:sz w:val="22"/>
          <w:szCs w:val="22"/>
          <w:highlight w:val="yellow"/>
        </w:rPr>
        <w:t>,</w:t>
      </w:r>
      <w:r w:rsidRPr="00C00ABE">
        <w:rPr>
          <w:rFonts w:ascii="Arial" w:hAnsi="Arial" w:cs="Arial"/>
          <w:sz w:val="22"/>
          <w:szCs w:val="22"/>
          <w:highlight w:val="yellow"/>
        </w:rPr>
        <w:t xml:space="preserve"> in contrast</w:t>
      </w:r>
      <w:r w:rsidR="00B038CB">
        <w:rPr>
          <w:rFonts w:ascii="Arial" w:hAnsi="Arial" w:cs="Arial"/>
          <w:sz w:val="22"/>
          <w:szCs w:val="22"/>
          <w:highlight w:val="yellow"/>
        </w:rPr>
        <w:t>,</w:t>
      </w:r>
      <w:r w:rsidRPr="00C00ABE">
        <w:rPr>
          <w:rFonts w:ascii="Arial" w:hAnsi="Arial" w:cs="Arial"/>
          <w:sz w:val="22"/>
          <w:szCs w:val="22"/>
          <w:highlight w:val="yellow"/>
        </w:rPr>
        <w:t xml:space="preserve"> </w:t>
      </w:r>
      <w:r w:rsidRPr="00362D11">
        <w:rPr>
          <w:rFonts w:ascii="Arial" w:hAnsi="Arial" w:cs="Arial"/>
          <w:sz w:val="22"/>
          <w:szCs w:val="22"/>
          <w:highlight w:val="yellow"/>
        </w:rPr>
        <w:t xml:space="preserve">produces a single note, as its orbit is </w:t>
      </w:r>
      <w:r w:rsidR="00B038CB">
        <w:rPr>
          <w:rFonts w:ascii="Arial" w:hAnsi="Arial" w:cs="Arial"/>
          <w:sz w:val="22"/>
          <w:szCs w:val="22"/>
          <w:highlight w:val="yellow"/>
        </w:rPr>
        <w:t>n</w:t>
      </w:r>
      <w:r w:rsidRPr="00362D11">
        <w:rPr>
          <w:rFonts w:ascii="Arial" w:hAnsi="Arial" w:cs="Arial"/>
          <w:sz w:val="22"/>
          <w:szCs w:val="22"/>
          <w:highlight w:val="yellow"/>
        </w:rPr>
        <w:t>early a circle.</w:t>
      </w:r>
      <w:r w:rsidR="00F03ED3" w:rsidRPr="00362D11">
        <w:rPr>
          <w:rFonts w:ascii="Arial" w:hAnsi="Arial" w:cs="Arial"/>
          <w:sz w:val="22"/>
          <w:szCs w:val="22"/>
          <w:highlight w:val="yellow"/>
        </w:rPr>
        <w:t xml:space="preserve"> All of the planets might </w:t>
      </w:r>
      <w:r w:rsidR="00C00ABE" w:rsidRPr="00362D11">
        <w:rPr>
          <w:rFonts w:ascii="Arial" w:hAnsi="Arial" w:cs="Arial"/>
          <w:sz w:val="22"/>
          <w:szCs w:val="22"/>
          <w:highlight w:val="yellow"/>
        </w:rPr>
        <w:t xml:space="preserve">occasionally </w:t>
      </w:r>
      <w:r w:rsidR="00B038CB">
        <w:rPr>
          <w:rFonts w:ascii="Arial" w:hAnsi="Arial" w:cs="Arial"/>
          <w:sz w:val="22"/>
          <w:szCs w:val="22"/>
          <w:highlight w:val="yellow"/>
        </w:rPr>
        <w:t>align</w:t>
      </w:r>
      <w:r w:rsidR="00736FF3">
        <w:rPr>
          <w:rFonts w:ascii="Arial" w:hAnsi="Arial" w:cs="Arial"/>
          <w:sz w:val="22"/>
          <w:szCs w:val="22"/>
          <w:highlight w:val="yellow"/>
        </w:rPr>
        <w:t xml:space="preserve"> in</w:t>
      </w:r>
      <w:r w:rsidR="00F03ED3" w:rsidRPr="00362D11">
        <w:rPr>
          <w:rFonts w:ascii="Arial" w:hAnsi="Arial" w:cs="Arial"/>
          <w:sz w:val="22"/>
          <w:szCs w:val="22"/>
          <w:highlight w:val="yellow"/>
        </w:rPr>
        <w:t xml:space="preserve"> perfect harmony, perhaps at the </w:t>
      </w:r>
      <w:r w:rsidR="00AE37A8">
        <w:rPr>
          <w:rFonts w:ascii="Arial" w:hAnsi="Arial" w:cs="Arial"/>
          <w:sz w:val="22"/>
          <w:szCs w:val="22"/>
          <w:highlight w:val="yellow"/>
        </w:rPr>
        <w:t>time</w:t>
      </w:r>
      <w:r w:rsidR="00C00ABE" w:rsidRPr="00362D11">
        <w:rPr>
          <w:rFonts w:ascii="Arial" w:hAnsi="Arial" w:cs="Arial"/>
          <w:sz w:val="22"/>
          <w:szCs w:val="22"/>
          <w:highlight w:val="yellow"/>
        </w:rPr>
        <w:t xml:space="preserve"> of </w:t>
      </w:r>
      <w:r w:rsidR="00F03ED3" w:rsidRPr="00362D11">
        <w:rPr>
          <w:rFonts w:ascii="Arial" w:hAnsi="Arial" w:cs="Arial"/>
          <w:sz w:val="22"/>
          <w:szCs w:val="22"/>
          <w:highlight w:val="yellow"/>
        </w:rPr>
        <w:t>creation.</w:t>
      </w:r>
    </w:p>
    <w:p w14:paraId="5F6DF29A" w14:textId="77777777" w:rsidR="00005306" w:rsidRDefault="00005306" w:rsidP="00AA0E40">
      <w:pPr>
        <w:rPr>
          <w:rFonts w:ascii="Arial" w:hAnsi="Arial" w:cs="Arial"/>
          <w:sz w:val="22"/>
          <w:szCs w:val="22"/>
          <w:highlight w:val="yellow"/>
        </w:rPr>
      </w:pPr>
    </w:p>
    <w:p w14:paraId="1800E9D8" w14:textId="77777777" w:rsidR="00005306" w:rsidRDefault="00005306" w:rsidP="00AA0E40">
      <w:pPr>
        <w:rPr>
          <w:rFonts w:ascii="Arial" w:hAnsi="Arial" w:cs="Arial"/>
          <w:sz w:val="22"/>
          <w:szCs w:val="22"/>
          <w:highlight w:val="yellow"/>
        </w:rPr>
      </w:pPr>
    </w:p>
    <w:tbl>
      <w:tblPr>
        <w:tblStyle w:val="TableGrid"/>
        <w:tblW w:w="0" w:type="auto"/>
        <w:tblLook w:val="04A0" w:firstRow="1" w:lastRow="0" w:firstColumn="1" w:lastColumn="0" w:noHBand="0" w:noVBand="1"/>
      </w:tblPr>
      <w:tblGrid>
        <w:gridCol w:w="8630"/>
      </w:tblGrid>
      <w:tr w:rsidR="002B40F1" w:rsidRPr="00362D11" w14:paraId="706C6B6F" w14:textId="77777777" w:rsidTr="002B40F1">
        <w:tc>
          <w:tcPr>
            <w:tcW w:w="8630" w:type="dxa"/>
          </w:tcPr>
          <w:p w14:paraId="3DCA348B" w14:textId="77777777" w:rsidR="00036BF5" w:rsidRDefault="002B40F1" w:rsidP="00036BF5">
            <w:r w:rsidRPr="002B40F1">
              <w:rPr>
                <w:rFonts w:ascii="Arial" w:hAnsi="Arial" w:cs="Arial"/>
                <w:noProof/>
                <w:sz w:val="22"/>
                <w:szCs w:val="22"/>
              </w:rPr>
              <w:drawing>
                <wp:inline distT="0" distB="0" distL="0" distR="0" wp14:anchorId="0A626D39" wp14:editId="3D5A2399">
                  <wp:extent cx="3427012" cy="144024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sulzer:Desktop:planetary+music.jpg"/>
                          <pic:cNvPicPr>
                            <a:picLocks noChangeAspect="1" noChangeArrowheads="1"/>
                          </pic:cNvPicPr>
                        </pic:nvPicPr>
                        <pic:blipFill>
                          <a:blip r:embed="rId25"/>
                          <a:stretch>
                            <a:fillRect/>
                          </a:stretch>
                        </pic:blipFill>
                        <pic:spPr bwMode="auto">
                          <a:xfrm>
                            <a:off x="0" y="0"/>
                            <a:ext cx="3427012" cy="1440245"/>
                          </a:xfrm>
                          <a:prstGeom prst="rect">
                            <a:avLst/>
                          </a:prstGeom>
                          <a:noFill/>
                          <a:ln>
                            <a:noFill/>
                          </a:ln>
                        </pic:spPr>
                      </pic:pic>
                    </a:graphicData>
                  </a:graphic>
                </wp:inline>
              </w:drawing>
            </w:r>
            <w:r>
              <w:rPr>
                <w:highlight w:val="yellow"/>
              </w:rPr>
              <w:t xml:space="preserve"> </w:t>
            </w:r>
          </w:p>
          <w:p w14:paraId="0B0C448D" w14:textId="77777777" w:rsidR="00036BF5" w:rsidRDefault="00036BF5" w:rsidP="00036BF5"/>
          <w:p w14:paraId="1427170F" w14:textId="3EB5703E" w:rsidR="002B40F1" w:rsidRDefault="002B40F1" w:rsidP="00F24657">
            <w:pPr>
              <w:pStyle w:val="Heading3"/>
              <w:rPr>
                <w:highlight w:val="yellow"/>
              </w:rPr>
            </w:pPr>
            <w:bookmarkStart w:id="23" w:name="_Toc18010764"/>
            <w:r w:rsidRPr="00656F9C">
              <w:t>Figure</w:t>
            </w:r>
            <w:r w:rsidR="001A04D3">
              <w:t xml:space="preserve"> 2.5</w:t>
            </w:r>
            <w:r w:rsidRPr="00656F9C">
              <w:t xml:space="preserve"> Kepler’s music of the planets</w:t>
            </w:r>
            <w:r w:rsidR="00F653F3" w:rsidRPr="00656F9C">
              <w:t>.</w:t>
            </w:r>
            <w:bookmarkEnd w:id="23"/>
            <w:r w:rsidR="00F653F3" w:rsidRPr="00594DE1">
              <w:t xml:space="preserve"> </w:t>
            </w:r>
          </w:p>
          <w:p w14:paraId="47D8DDBC" w14:textId="77777777" w:rsidR="002B40F1" w:rsidRDefault="002B40F1" w:rsidP="00BB761D">
            <w:pPr>
              <w:rPr>
                <w:rFonts w:ascii="Arial" w:hAnsi="Arial" w:cs="Arial"/>
                <w:sz w:val="22"/>
                <w:szCs w:val="22"/>
                <w:highlight w:val="yellow"/>
              </w:rPr>
            </w:pPr>
          </w:p>
          <w:p w14:paraId="65BF4EF2" w14:textId="7F7E1F6C" w:rsidR="00F24657" w:rsidRPr="003E7827" w:rsidRDefault="00F24657" w:rsidP="00F24657">
            <w:pPr>
              <w:rPr>
                <w:rFonts w:ascii="Arial" w:hAnsi="Arial" w:cs="Arial"/>
                <w:sz w:val="22"/>
                <w:szCs w:val="22"/>
              </w:rPr>
            </w:pPr>
            <w:r w:rsidRPr="003E7827">
              <w:rPr>
                <w:rFonts w:ascii="Arial" w:hAnsi="Arial"/>
                <w:sz w:val="22"/>
                <w:szCs w:val="22"/>
              </w:rPr>
              <w:t>Each planet has intervals defined by its elliptical orbit</w:t>
            </w:r>
            <w:r w:rsidR="005F6AB1">
              <w:rPr>
                <w:rFonts w:ascii="Arial" w:hAnsi="Arial"/>
                <w:sz w:val="22"/>
                <w:szCs w:val="22"/>
              </w:rPr>
              <w:t xml:space="preserve"> (in order, Saturn, Jupiter, Mares, Earth, Venus, Mercury and </w:t>
            </w:r>
            <w:r w:rsidR="00DA538A">
              <w:rPr>
                <w:rFonts w:ascii="Arial" w:hAnsi="Arial"/>
                <w:sz w:val="22"/>
                <w:szCs w:val="22"/>
              </w:rPr>
              <w:t xml:space="preserve">the last indicates </w:t>
            </w:r>
            <w:r w:rsidR="005F6AB1">
              <w:rPr>
                <w:rFonts w:ascii="Arial" w:hAnsi="Arial"/>
                <w:sz w:val="22"/>
                <w:szCs w:val="22"/>
              </w:rPr>
              <w:t>the moon)</w:t>
            </w:r>
            <w:r w:rsidRPr="003E7827">
              <w:rPr>
                <w:rFonts w:ascii="Arial" w:hAnsi="Arial"/>
                <w:sz w:val="22"/>
                <w:szCs w:val="22"/>
              </w:rPr>
              <w:t xml:space="preserve">. Venus, which is nearly circular, produces a drone, the </w:t>
            </w:r>
            <w:r w:rsidR="00CF6469">
              <w:rPr>
                <w:rFonts w:ascii="Arial" w:hAnsi="Arial"/>
                <w:sz w:val="22"/>
                <w:szCs w:val="22"/>
              </w:rPr>
              <w:t>E</w:t>
            </w:r>
            <w:r w:rsidRPr="003E7827">
              <w:rPr>
                <w:rFonts w:ascii="Arial" w:hAnsi="Arial"/>
                <w:sz w:val="22"/>
                <w:szCs w:val="22"/>
              </w:rPr>
              <w:t>arth</w:t>
            </w:r>
            <w:r w:rsidR="00CF6469">
              <w:rPr>
                <w:rFonts w:ascii="Arial" w:hAnsi="Arial"/>
                <w:sz w:val="22"/>
                <w:szCs w:val="22"/>
              </w:rPr>
              <w:t xml:space="preserve"> sings</w:t>
            </w:r>
            <w:r w:rsidRPr="003E7827">
              <w:rPr>
                <w:rFonts w:ascii="Arial" w:hAnsi="Arial"/>
                <w:sz w:val="22"/>
                <w:szCs w:val="22"/>
              </w:rPr>
              <w:t xml:space="preserve"> intervals of famine and misery, and Mercur</w:t>
            </w:r>
            <w:r w:rsidR="003E7827" w:rsidRPr="003E7827">
              <w:rPr>
                <w:rFonts w:ascii="Arial" w:hAnsi="Arial"/>
                <w:sz w:val="22"/>
                <w:szCs w:val="22"/>
              </w:rPr>
              <w:t>y</w:t>
            </w:r>
            <w:r w:rsidRPr="003E7827">
              <w:rPr>
                <w:rFonts w:ascii="Arial" w:hAnsi="Arial"/>
                <w:sz w:val="22"/>
                <w:szCs w:val="22"/>
              </w:rPr>
              <w:t xml:space="preserve"> rapidly climbs and descends in broad waves.</w:t>
            </w:r>
          </w:p>
          <w:p w14:paraId="0715F533" w14:textId="537394FA" w:rsidR="00F24657" w:rsidRPr="00362D11" w:rsidRDefault="00F24657" w:rsidP="00BB761D">
            <w:pPr>
              <w:rPr>
                <w:rFonts w:ascii="Arial" w:hAnsi="Arial" w:cs="Arial"/>
                <w:sz w:val="22"/>
                <w:szCs w:val="22"/>
                <w:highlight w:val="yellow"/>
              </w:rPr>
            </w:pPr>
          </w:p>
        </w:tc>
      </w:tr>
    </w:tbl>
    <w:p w14:paraId="7617CC85" w14:textId="6D4EE78D" w:rsidR="00005306" w:rsidRPr="00362D11" w:rsidRDefault="00005306" w:rsidP="00AA0E40">
      <w:pPr>
        <w:rPr>
          <w:rFonts w:ascii="Arial" w:hAnsi="Arial" w:cs="Arial"/>
          <w:sz w:val="22"/>
          <w:szCs w:val="22"/>
          <w:highlight w:val="yellow"/>
        </w:rPr>
      </w:pPr>
    </w:p>
    <w:p w14:paraId="29447882" w14:textId="77777777" w:rsidR="009723CD" w:rsidRPr="00362D11" w:rsidRDefault="009723CD" w:rsidP="00AA0E40">
      <w:pPr>
        <w:rPr>
          <w:highlight w:val="yellow"/>
        </w:rPr>
      </w:pPr>
    </w:p>
    <w:p w14:paraId="0BD318B9" w14:textId="7E2F851F" w:rsidR="00C578EA" w:rsidRDefault="00362D11" w:rsidP="00B85D2F">
      <w:pPr>
        <w:rPr>
          <w:rFonts w:ascii="Arial" w:hAnsi="Arial" w:cs="Arial"/>
          <w:sz w:val="22"/>
          <w:szCs w:val="22"/>
        </w:rPr>
      </w:pPr>
      <w:r w:rsidRPr="00362D11">
        <w:rPr>
          <w:rFonts w:ascii="Arial" w:hAnsi="Arial" w:cs="Arial"/>
          <w:sz w:val="22"/>
          <w:szCs w:val="22"/>
          <w:highlight w:val="yellow"/>
        </w:rPr>
        <w:t>In 2003</w:t>
      </w:r>
      <w:r w:rsidR="004F164B" w:rsidRPr="00362D11">
        <w:rPr>
          <w:rFonts w:ascii="Arial" w:hAnsi="Arial" w:cs="Arial"/>
          <w:sz w:val="22"/>
          <w:szCs w:val="22"/>
          <w:highlight w:val="yellow"/>
        </w:rPr>
        <w:t xml:space="preserve">, </w:t>
      </w:r>
      <w:r w:rsidRPr="00362D11">
        <w:rPr>
          <w:rFonts w:ascii="Arial" w:hAnsi="Arial" w:cs="Arial"/>
          <w:sz w:val="22"/>
          <w:szCs w:val="22"/>
          <w:highlight w:val="yellow"/>
        </w:rPr>
        <w:t xml:space="preserve">Andrew Fabian and colleagues, </w:t>
      </w:r>
      <w:r w:rsidR="004F164B" w:rsidRPr="00362D11">
        <w:rPr>
          <w:rFonts w:ascii="Arial" w:hAnsi="Arial" w:cs="Arial"/>
          <w:sz w:val="22"/>
          <w:szCs w:val="22"/>
          <w:highlight w:val="yellow"/>
        </w:rPr>
        <w:t xml:space="preserve">cosmologists </w:t>
      </w:r>
      <w:r w:rsidRPr="00362D11">
        <w:rPr>
          <w:rFonts w:ascii="Arial" w:hAnsi="Arial" w:cs="Arial"/>
          <w:sz w:val="22"/>
          <w:szCs w:val="22"/>
          <w:highlight w:val="yellow"/>
        </w:rPr>
        <w:t>studying</w:t>
      </w:r>
      <w:r w:rsidR="00A5608F" w:rsidRPr="00362D11">
        <w:rPr>
          <w:rFonts w:ascii="Arial" w:hAnsi="Arial" w:cs="Arial"/>
          <w:sz w:val="22"/>
          <w:szCs w:val="22"/>
          <w:highlight w:val="yellow"/>
        </w:rPr>
        <w:t xml:space="preserve"> black holes in the Perseus </w:t>
      </w:r>
      <w:r w:rsidR="00EA3FE3">
        <w:rPr>
          <w:rFonts w:ascii="Arial" w:hAnsi="Arial" w:cs="Arial"/>
          <w:sz w:val="22"/>
          <w:szCs w:val="22"/>
          <w:highlight w:val="yellow"/>
        </w:rPr>
        <w:t xml:space="preserve">galaxy </w:t>
      </w:r>
      <w:r w:rsidR="00A5608F" w:rsidRPr="00362D11">
        <w:rPr>
          <w:rFonts w:ascii="Arial" w:hAnsi="Arial" w:cs="Arial"/>
          <w:sz w:val="22"/>
          <w:szCs w:val="22"/>
          <w:highlight w:val="yellow"/>
        </w:rPr>
        <w:t>cluster</w:t>
      </w:r>
      <w:r w:rsidRPr="00362D11">
        <w:rPr>
          <w:rFonts w:ascii="Arial" w:hAnsi="Arial" w:cs="Arial"/>
          <w:sz w:val="22"/>
          <w:szCs w:val="22"/>
          <w:highlight w:val="yellow"/>
        </w:rPr>
        <w:t>,</w:t>
      </w:r>
      <w:r w:rsidR="00A5608F" w:rsidRPr="00362D11">
        <w:rPr>
          <w:rFonts w:ascii="Arial" w:hAnsi="Arial" w:cs="Arial"/>
          <w:sz w:val="22"/>
          <w:szCs w:val="22"/>
          <w:highlight w:val="yellow"/>
        </w:rPr>
        <w:t xml:space="preserve"> </w:t>
      </w:r>
      <w:r w:rsidR="00736FF3">
        <w:rPr>
          <w:rFonts w:ascii="Arial" w:hAnsi="Arial" w:cs="Arial"/>
          <w:sz w:val="22"/>
          <w:szCs w:val="22"/>
          <w:highlight w:val="yellow"/>
        </w:rPr>
        <w:t>discovered</w:t>
      </w:r>
      <w:r w:rsidR="00A5608F" w:rsidRPr="00362D11">
        <w:rPr>
          <w:rFonts w:ascii="Arial" w:hAnsi="Arial" w:cs="Arial"/>
          <w:sz w:val="22"/>
          <w:szCs w:val="22"/>
          <w:highlight w:val="yellow"/>
        </w:rPr>
        <w:t xml:space="preserve"> a</w:t>
      </w:r>
      <w:r>
        <w:rPr>
          <w:rFonts w:ascii="Arial" w:hAnsi="Arial" w:cs="Arial"/>
          <w:sz w:val="22"/>
          <w:szCs w:val="22"/>
          <w:highlight w:val="yellow"/>
        </w:rPr>
        <w:t xml:space="preserve">n </w:t>
      </w:r>
      <w:r w:rsidR="00EA3FE3">
        <w:rPr>
          <w:rFonts w:ascii="Arial" w:hAnsi="Arial" w:cs="Arial"/>
          <w:sz w:val="22"/>
          <w:szCs w:val="22"/>
          <w:highlight w:val="yellow"/>
        </w:rPr>
        <w:t>enormous gas</w:t>
      </w:r>
      <w:r>
        <w:rPr>
          <w:rFonts w:ascii="Arial" w:hAnsi="Arial" w:cs="Arial"/>
          <w:sz w:val="22"/>
          <w:szCs w:val="22"/>
          <w:highlight w:val="yellow"/>
        </w:rPr>
        <w:t xml:space="preserve"> </w:t>
      </w:r>
      <w:r w:rsidR="00A5608F" w:rsidRPr="00362D11">
        <w:rPr>
          <w:rFonts w:ascii="Arial" w:hAnsi="Arial" w:cs="Arial"/>
          <w:sz w:val="22"/>
          <w:szCs w:val="22"/>
          <w:highlight w:val="yellow"/>
        </w:rPr>
        <w:t xml:space="preserve">wave </w:t>
      </w:r>
      <w:r>
        <w:rPr>
          <w:rFonts w:ascii="Arial" w:hAnsi="Arial" w:cs="Arial"/>
          <w:sz w:val="22"/>
          <w:szCs w:val="22"/>
          <w:highlight w:val="yellow"/>
        </w:rPr>
        <w:t>with a wavelength of 36,000 light years and a frequency of</w:t>
      </w:r>
      <w:r w:rsidR="00A5608F" w:rsidRPr="00362D11">
        <w:rPr>
          <w:rFonts w:ascii="Arial" w:hAnsi="Arial" w:cs="Arial"/>
          <w:sz w:val="22"/>
          <w:szCs w:val="22"/>
          <w:highlight w:val="yellow"/>
        </w:rPr>
        <w:t xml:space="preserve"> 10 million years, which </w:t>
      </w:r>
      <w:r>
        <w:rPr>
          <w:rFonts w:ascii="Arial" w:hAnsi="Arial" w:cs="Arial"/>
          <w:sz w:val="22"/>
          <w:szCs w:val="22"/>
          <w:highlight w:val="yellow"/>
        </w:rPr>
        <w:t>they</w:t>
      </w:r>
      <w:r w:rsidR="00A5608F" w:rsidRPr="00362D11">
        <w:rPr>
          <w:rFonts w:ascii="Arial" w:hAnsi="Arial" w:cs="Arial"/>
          <w:sz w:val="22"/>
          <w:szCs w:val="22"/>
          <w:highlight w:val="yellow"/>
        </w:rPr>
        <w:t xml:space="preserve"> calculate is</w:t>
      </w:r>
      <w:r w:rsidR="004F164B" w:rsidRPr="00362D11">
        <w:rPr>
          <w:rFonts w:ascii="Arial" w:hAnsi="Arial" w:cs="Arial"/>
          <w:sz w:val="22"/>
          <w:szCs w:val="22"/>
          <w:highlight w:val="yellow"/>
        </w:rPr>
        <w:t xml:space="preserve"> a </w:t>
      </w:r>
      <w:r w:rsidR="00EA3FE3">
        <w:rPr>
          <w:rFonts w:ascii="Arial" w:hAnsi="Arial" w:cs="Arial"/>
          <w:sz w:val="22"/>
          <w:szCs w:val="22"/>
          <w:highlight w:val="yellow"/>
        </w:rPr>
        <w:t>super</w:t>
      </w:r>
      <w:r w:rsidR="004F164B" w:rsidRPr="00362D11">
        <w:rPr>
          <w:rFonts w:ascii="Arial" w:hAnsi="Arial" w:cs="Arial"/>
          <w:sz w:val="22"/>
          <w:szCs w:val="22"/>
          <w:highlight w:val="yellow"/>
        </w:rPr>
        <w:t xml:space="preserve"> low B flat</w:t>
      </w:r>
      <w:r w:rsidR="00A5608F" w:rsidRPr="00362D11">
        <w:rPr>
          <w:rFonts w:ascii="Arial" w:hAnsi="Arial" w:cs="Arial"/>
          <w:sz w:val="22"/>
          <w:szCs w:val="22"/>
          <w:highlight w:val="yellow"/>
        </w:rPr>
        <w:t>, 57 octaves below middle C.</w:t>
      </w:r>
      <w:r w:rsidR="00A5608F">
        <w:rPr>
          <w:rFonts w:ascii="Arial" w:hAnsi="Arial" w:cs="Arial"/>
          <w:sz w:val="22"/>
          <w:szCs w:val="22"/>
        </w:rPr>
        <w:t xml:space="preserve"> </w:t>
      </w:r>
      <w:r w:rsidR="004F164B" w:rsidRPr="00CA4039">
        <w:rPr>
          <w:rFonts w:ascii="Arial" w:hAnsi="Arial" w:cs="Arial"/>
          <w:sz w:val="22"/>
          <w:szCs w:val="22"/>
        </w:rPr>
        <w:t xml:space="preserve"> </w:t>
      </w:r>
    </w:p>
    <w:p w14:paraId="5EA13BF0" w14:textId="77777777" w:rsidR="00CC4AA3" w:rsidRDefault="00CC4AA3" w:rsidP="00B85D2F">
      <w:pPr>
        <w:rPr>
          <w:rFonts w:ascii="Arial" w:hAnsi="Arial" w:cs="Arial"/>
          <w:sz w:val="22"/>
          <w:szCs w:val="22"/>
        </w:rPr>
      </w:pPr>
    </w:p>
    <w:p w14:paraId="51D8D286" w14:textId="033D3830" w:rsidR="00865C61" w:rsidRPr="00CA4039" w:rsidRDefault="00FE767D" w:rsidP="00B85D2F">
      <w:pPr>
        <w:rPr>
          <w:rFonts w:ascii="Arial" w:hAnsi="Arial" w:cs="Arial"/>
          <w:sz w:val="22"/>
          <w:szCs w:val="22"/>
        </w:rPr>
      </w:pPr>
      <w:r w:rsidRPr="00CA4039">
        <w:rPr>
          <w:rFonts w:ascii="Arial" w:hAnsi="Arial" w:cs="Arial"/>
          <w:sz w:val="22"/>
          <w:szCs w:val="22"/>
        </w:rPr>
        <w:t xml:space="preserve">Now that you understand the derivation of </w:t>
      </w:r>
      <w:r w:rsidR="004F164B" w:rsidRPr="00CA4039">
        <w:rPr>
          <w:rFonts w:ascii="Arial" w:hAnsi="Arial" w:cs="Arial"/>
          <w:sz w:val="22"/>
          <w:szCs w:val="22"/>
        </w:rPr>
        <w:t>ancient just intonation</w:t>
      </w:r>
      <w:r w:rsidRPr="00CA4039">
        <w:rPr>
          <w:rFonts w:ascii="Arial" w:hAnsi="Arial" w:cs="Arial"/>
          <w:sz w:val="22"/>
          <w:szCs w:val="22"/>
        </w:rPr>
        <w:t xml:space="preserve"> 8 note scale, the assignment to you dear reader, is to use their rules to come up with your own.</w:t>
      </w:r>
    </w:p>
    <w:p w14:paraId="06114A48" w14:textId="77777777" w:rsidR="00865C61" w:rsidRPr="00CA4039" w:rsidRDefault="00865C61" w:rsidP="00B85D2F">
      <w:pPr>
        <w:rPr>
          <w:rFonts w:ascii="Arial" w:hAnsi="Arial" w:cs="Arial"/>
          <w:sz w:val="22"/>
          <w:szCs w:val="22"/>
        </w:rPr>
      </w:pPr>
    </w:p>
    <w:p w14:paraId="605B5956" w14:textId="7F5E8290" w:rsidR="00865C61" w:rsidRPr="00CA4039" w:rsidRDefault="00A861C3" w:rsidP="00544277">
      <w:pPr>
        <w:pStyle w:val="Heading2"/>
      </w:pPr>
      <w:bookmarkStart w:id="24" w:name="_Toc18010765"/>
      <w:r>
        <w:t>The</w:t>
      </w:r>
      <w:r w:rsidR="00865C61" w:rsidRPr="00CA4039">
        <w:t xml:space="preserve"> </w:t>
      </w:r>
      <w:r w:rsidR="004F164B" w:rsidRPr="00CA4039">
        <w:t>“</w:t>
      </w:r>
      <w:r w:rsidR="00865C61" w:rsidRPr="00CA4039">
        <w:t>circle of fifths</w:t>
      </w:r>
      <w:r w:rsidR="004F164B" w:rsidRPr="00CA4039">
        <w:t>”</w:t>
      </w:r>
      <w:r w:rsidR="00865C61" w:rsidRPr="00CA4039">
        <w:t xml:space="preserve"> and </w:t>
      </w:r>
      <w:r w:rsidR="008A5940">
        <w:t xml:space="preserve">the </w:t>
      </w:r>
      <w:r w:rsidR="00865C61" w:rsidRPr="00CA4039">
        <w:t>12 note scale</w:t>
      </w:r>
      <w:r w:rsidR="00D02EA8" w:rsidRPr="00CA4039">
        <w:t>s</w:t>
      </w:r>
      <w:bookmarkEnd w:id="24"/>
    </w:p>
    <w:p w14:paraId="24B28125" w14:textId="77777777" w:rsidR="00275FCE" w:rsidRPr="00CA4039" w:rsidRDefault="00275FCE" w:rsidP="00B85D2F">
      <w:pPr>
        <w:rPr>
          <w:rFonts w:ascii="Arial" w:hAnsi="Arial" w:cs="Arial"/>
          <w:b/>
          <w:sz w:val="22"/>
          <w:szCs w:val="22"/>
        </w:rPr>
      </w:pPr>
    </w:p>
    <w:p w14:paraId="2EC5362C" w14:textId="3F7B3E67" w:rsidR="00D02EA8" w:rsidRPr="00CA4039" w:rsidRDefault="00275FCE" w:rsidP="00B85D2F">
      <w:pPr>
        <w:rPr>
          <w:rFonts w:ascii="Arial" w:hAnsi="Arial" w:cs="Arial"/>
          <w:sz w:val="22"/>
          <w:szCs w:val="22"/>
        </w:rPr>
      </w:pPr>
      <w:r w:rsidRPr="00CA4039">
        <w:rPr>
          <w:rFonts w:ascii="Arial" w:hAnsi="Arial" w:cs="Arial"/>
          <w:sz w:val="22"/>
          <w:szCs w:val="22"/>
        </w:rPr>
        <w:t xml:space="preserve">Despite the association of </w:t>
      </w:r>
      <w:r w:rsidR="008A5940">
        <w:rPr>
          <w:rFonts w:ascii="Arial" w:hAnsi="Arial" w:cs="Arial"/>
          <w:sz w:val="22"/>
          <w:szCs w:val="22"/>
        </w:rPr>
        <w:t>rational numbers</w:t>
      </w:r>
      <w:r w:rsidRPr="00CA4039">
        <w:rPr>
          <w:rFonts w:ascii="Arial" w:hAnsi="Arial" w:cs="Arial"/>
          <w:sz w:val="22"/>
          <w:szCs w:val="22"/>
        </w:rPr>
        <w:t xml:space="preserve"> with Pythagoras, the so-called “Pythagorean tunings” are </w:t>
      </w:r>
      <w:r w:rsidR="008A5940">
        <w:rPr>
          <w:rFonts w:ascii="Arial" w:hAnsi="Arial" w:cs="Arial"/>
          <w:sz w:val="22"/>
          <w:szCs w:val="22"/>
        </w:rPr>
        <w:t>derived differently</w:t>
      </w:r>
      <w:r w:rsidRPr="00CA4039">
        <w:rPr>
          <w:rFonts w:ascii="Arial" w:hAnsi="Arial" w:cs="Arial"/>
          <w:sz w:val="22"/>
          <w:szCs w:val="22"/>
        </w:rPr>
        <w:t xml:space="preserve">, </w:t>
      </w:r>
      <w:r w:rsidR="00F66B6E">
        <w:rPr>
          <w:rFonts w:ascii="Arial" w:hAnsi="Arial" w:cs="Arial"/>
          <w:sz w:val="22"/>
          <w:szCs w:val="22"/>
        </w:rPr>
        <w:t>by</w:t>
      </w:r>
      <w:r w:rsidRPr="00CA4039">
        <w:rPr>
          <w:rFonts w:ascii="Arial" w:hAnsi="Arial" w:cs="Arial"/>
          <w:sz w:val="22"/>
          <w:szCs w:val="22"/>
        </w:rPr>
        <w:t xml:space="preserve"> </w:t>
      </w:r>
      <w:r w:rsidR="008A5940">
        <w:rPr>
          <w:rFonts w:ascii="Arial" w:hAnsi="Arial" w:cs="Arial"/>
          <w:sz w:val="22"/>
          <w:szCs w:val="22"/>
        </w:rPr>
        <w:t xml:space="preserve">successively </w:t>
      </w:r>
      <w:r w:rsidRPr="00CA4039">
        <w:rPr>
          <w:rFonts w:ascii="Arial" w:hAnsi="Arial" w:cs="Arial"/>
          <w:sz w:val="22"/>
          <w:szCs w:val="22"/>
        </w:rPr>
        <w:t xml:space="preserve">dividing the string </w:t>
      </w:r>
      <w:r w:rsidR="008A5940">
        <w:rPr>
          <w:rFonts w:ascii="Arial" w:hAnsi="Arial" w:cs="Arial"/>
          <w:sz w:val="22"/>
          <w:szCs w:val="22"/>
        </w:rPr>
        <w:t>by 3</w:t>
      </w:r>
      <w:r w:rsidRPr="00CA4039">
        <w:rPr>
          <w:rFonts w:ascii="Arial" w:hAnsi="Arial" w:cs="Arial"/>
          <w:sz w:val="22"/>
          <w:szCs w:val="22"/>
        </w:rPr>
        <w:t xml:space="preserve"> </w:t>
      </w:r>
      <w:r w:rsidR="008A5940">
        <w:rPr>
          <w:rFonts w:ascii="Arial" w:hAnsi="Arial" w:cs="Arial"/>
          <w:sz w:val="22"/>
          <w:szCs w:val="22"/>
        </w:rPr>
        <w:t>to produce</w:t>
      </w:r>
      <w:r w:rsidRPr="00CA4039">
        <w:rPr>
          <w:rFonts w:ascii="Arial" w:hAnsi="Arial" w:cs="Arial"/>
          <w:sz w:val="22"/>
          <w:szCs w:val="22"/>
        </w:rPr>
        <w:t xml:space="preserve"> </w:t>
      </w:r>
      <w:r w:rsidR="008A5940">
        <w:rPr>
          <w:rFonts w:ascii="Arial" w:hAnsi="Arial" w:cs="Arial"/>
          <w:sz w:val="22"/>
          <w:szCs w:val="22"/>
        </w:rPr>
        <w:t>a circle of</w:t>
      </w:r>
      <w:r w:rsidR="00D02EA8" w:rsidRPr="00CA4039">
        <w:rPr>
          <w:rFonts w:ascii="Arial" w:hAnsi="Arial" w:cs="Arial"/>
          <w:sz w:val="22"/>
          <w:szCs w:val="22"/>
        </w:rPr>
        <w:t xml:space="preserve"> fifth degree</w:t>
      </w:r>
      <w:r w:rsidR="008A5940">
        <w:rPr>
          <w:rFonts w:ascii="Arial" w:hAnsi="Arial" w:cs="Arial"/>
          <w:sz w:val="22"/>
          <w:szCs w:val="22"/>
        </w:rPr>
        <w:t>s</w:t>
      </w:r>
      <w:r w:rsidR="00D02EA8" w:rsidRPr="00CA4039">
        <w:rPr>
          <w:rFonts w:ascii="Arial" w:hAnsi="Arial" w:cs="Arial"/>
          <w:sz w:val="22"/>
          <w:szCs w:val="22"/>
        </w:rPr>
        <w:t>.</w:t>
      </w:r>
      <w:r w:rsidR="00F66B6E">
        <w:rPr>
          <w:rFonts w:ascii="Arial" w:hAnsi="Arial" w:cs="Arial"/>
          <w:sz w:val="22"/>
          <w:szCs w:val="22"/>
        </w:rPr>
        <w:t xml:space="preserve"> The idea here is that each new frequency can in turn form it</w:t>
      </w:r>
      <w:r w:rsidR="008A5940">
        <w:rPr>
          <w:rFonts w:ascii="Arial" w:hAnsi="Arial" w:cs="Arial"/>
          <w:sz w:val="22"/>
          <w:szCs w:val="22"/>
        </w:rPr>
        <w:t>s own new series of frequencies</w:t>
      </w:r>
      <w:r w:rsidR="00B038CB">
        <w:rPr>
          <w:rFonts w:ascii="Arial" w:hAnsi="Arial" w:cs="Arial"/>
          <w:sz w:val="22"/>
          <w:szCs w:val="22"/>
        </w:rPr>
        <w:t>.</w:t>
      </w:r>
      <w:r w:rsidR="008A5940">
        <w:rPr>
          <w:rFonts w:ascii="Arial" w:hAnsi="Arial" w:cs="Arial"/>
          <w:sz w:val="22"/>
          <w:szCs w:val="22"/>
        </w:rPr>
        <w:t xml:space="preserve"> </w:t>
      </w:r>
      <w:r w:rsidR="00B038CB">
        <w:rPr>
          <w:rFonts w:ascii="Arial" w:hAnsi="Arial" w:cs="Arial"/>
          <w:sz w:val="22"/>
          <w:szCs w:val="22"/>
        </w:rPr>
        <w:t>Y</w:t>
      </w:r>
      <w:r w:rsidR="00EA3FE3">
        <w:rPr>
          <w:rFonts w:ascii="Arial" w:hAnsi="Arial" w:cs="Arial"/>
          <w:sz w:val="22"/>
          <w:szCs w:val="22"/>
        </w:rPr>
        <w:t>et</w:t>
      </w:r>
      <w:r w:rsidR="008A5940">
        <w:rPr>
          <w:rFonts w:ascii="Arial" w:hAnsi="Arial" w:cs="Arial"/>
          <w:sz w:val="22"/>
          <w:szCs w:val="22"/>
        </w:rPr>
        <w:t xml:space="preserve"> within this design lies the</w:t>
      </w:r>
      <w:r w:rsidR="00EA3FE3">
        <w:rPr>
          <w:rFonts w:ascii="Arial" w:hAnsi="Arial" w:cs="Arial"/>
          <w:sz w:val="22"/>
          <w:szCs w:val="22"/>
        </w:rPr>
        <w:t xml:space="preserve"> eventual</w:t>
      </w:r>
      <w:r w:rsidR="008A5940">
        <w:rPr>
          <w:rFonts w:ascii="Arial" w:hAnsi="Arial" w:cs="Arial"/>
          <w:sz w:val="22"/>
          <w:szCs w:val="22"/>
        </w:rPr>
        <w:t xml:space="preserve"> seed of its own destruction.</w:t>
      </w:r>
    </w:p>
    <w:p w14:paraId="715ABF60" w14:textId="77777777" w:rsidR="00DD5DEF" w:rsidRPr="00CA4039" w:rsidRDefault="00DD5DEF" w:rsidP="00B85D2F">
      <w:pPr>
        <w:rPr>
          <w:rFonts w:ascii="Arial" w:hAnsi="Arial" w:cs="Arial"/>
          <w:sz w:val="22"/>
          <w:szCs w:val="22"/>
        </w:rPr>
      </w:pPr>
    </w:p>
    <w:p w14:paraId="2E03C6DD" w14:textId="12F7C77C" w:rsidR="0037180A" w:rsidRDefault="00DD5DEF" w:rsidP="0037180A">
      <w:pPr>
        <w:rPr>
          <w:rFonts w:ascii="Arial" w:hAnsi="Arial" w:cs="Arial"/>
          <w:sz w:val="22"/>
          <w:szCs w:val="22"/>
        </w:rPr>
      </w:pPr>
      <w:r w:rsidRPr="00CA4039">
        <w:rPr>
          <w:rFonts w:ascii="Arial" w:hAnsi="Arial" w:cs="Arial"/>
          <w:sz w:val="22"/>
          <w:szCs w:val="22"/>
        </w:rPr>
        <w:t xml:space="preserve">So how can you do </w:t>
      </w:r>
      <w:r w:rsidR="00EA3FE3">
        <w:rPr>
          <w:rFonts w:ascii="Arial" w:hAnsi="Arial" w:cs="Arial"/>
          <w:sz w:val="22"/>
          <w:szCs w:val="22"/>
        </w:rPr>
        <w:t>produce</w:t>
      </w:r>
      <w:r w:rsidRPr="00CA4039">
        <w:rPr>
          <w:rFonts w:ascii="Arial" w:hAnsi="Arial" w:cs="Arial"/>
          <w:sz w:val="22"/>
          <w:szCs w:val="22"/>
        </w:rPr>
        <w:t xml:space="preserve"> a scale from </w:t>
      </w:r>
      <w:r w:rsidR="008A5940">
        <w:rPr>
          <w:rFonts w:ascii="Arial" w:hAnsi="Arial" w:cs="Arial"/>
          <w:sz w:val="22"/>
          <w:szCs w:val="22"/>
        </w:rPr>
        <w:t>one</w:t>
      </w:r>
      <w:r w:rsidRPr="00CA4039">
        <w:rPr>
          <w:rFonts w:ascii="Arial" w:hAnsi="Arial" w:cs="Arial"/>
          <w:sz w:val="22"/>
          <w:szCs w:val="22"/>
        </w:rPr>
        <w:t xml:space="preserve"> fraction</w:t>
      </w:r>
      <w:r w:rsidR="00DE58F7">
        <w:rPr>
          <w:rFonts w:ascii="Arial" w:hAnsi="Arial" w:cs="Arial"/>
          <w:sz w:val="22"/>
          <w:szCs w:val="22"/>
        </w:rPr>
        <w:t xml:space="preserve">? </w:t>
      </w:r>
      <w:r w:rsidR="0037180A">
        <w:rPr>
          <w:rFonts w:ascii="Arial" w:hAnsi="Arial" w:cs="Arial"/>
          <w:sz w:val="22"/>
          <w:szCs w:val="22"/>
        </w:rPr>
        <w:t>Just as for the second tetrachord, we</w:t>
      </w:r>
      <w:r w:rsidR="00DE58F7">
        <w:rPr>
          <w:rFonts w:ascii="Arial" w:hAnsi="Arial" w:cs="Arial"/>
          <w:sz w:val="22"/>
          <w:szCs w:val="22"/>
        </w:rPr>
        <w:t xml:space="preserve"> could multiply the fifth </w:t>
      </w:r>
      <w:r w:rsidRPr="00CA4039">
        <w:rPr>
          <w:rFonts w:ascii="Arial" w:hAnsi="Arial" w:cs="Arial"/>
          <w:sz w:val="22"/>
          <w:szCs w:val="22"/>
        </w:rPr>
        <w:t>degree frequency</w:t>
      </w:r>
      <w:r w:rsidR="00A0275A" w:rsidRPr="00CA4039">
        <w:rPr>
          <w:rFonts w:ascii="Arial" w:hAnsi="Arial" w:cs="Arial"/>
          <w:sz w:val="22"/>
          <w:szCs w:val="22"/>
        </w:rPr>
        <w:t xml:space="preserve"> </w:t>
      </w:r>
      <w:r w:rsidR="00A0275A" w:rsidRPr="00CA4039">
        <w:rPr>
          <w:rFonts w:ascii="Arial" w:hAnsi="Arial" w:cs="Arial"/>
          <w:b/>
          <w:sz w:val="22"/>
          <w:szCs w:val="22"/>
        </w:rPr>
        <w:t>SOL,</w:t>
      </w:r>
      <w:r w:rsidRPr="00CA4039">
        <w:rPr>
          <w:rFonts w:ascii="Arial" w:hAnsi="Arial" w:cs="Arial"/>
          <w:sz w:val="22"/>
          <w:szCs w:val="22"/>
        </w:rPr>
        <w:t xml:space="preserve"> 3/2, by itself</w:t>
      </w:r>
      <w:r w:rsidR="0037180A">
        <w:rPr>
          <w:rFonts w:ascii="Arial" w:hAnsi="Arial" w:cs="Arial"/>
          <w:sz w:val="22"/>
          <w:szCs w:val="22"/>
        </w:rPr>
        <w:t xml:space="preserve">: </w:t>
      </w:r>
    </w:p>
    <w:p w14:paraId="46AC9240" w14:textId="77777777" w:rsidR="00B038CB" w:rsidRDefault="00B038CB" w:rsidP="0037180A">
      <w:pPr>
        <w:rPr>
          <w:rFonts w:ascii="Arial" w:hAnsi="Arial" w:cs="Arial"/>
          <w:sz w:val="22"/>
          <w:szCs w:val="22"/>
        </w:rPr>
      </w:pPr>
    </w:p>
    <w:p w14:paraId="3E9EDCD5" w14:textId="3F3297D6" w:rsidR="008A5940" w:rsidRDefault="00FA62DB" w:rsidP="00B85D2F">
      <w:pPr>
        <w:rPr>
          <w:rFonts w:ascii="Arial" w:hAnsi="Arial" w:cs="Arial"/>
          <w:sz w:val="22"/>
          <w:szCs w:val="22"/>
        </w:rPr>
      </w:pPr>
      <w:r>
        <w:rPr>
          <w:rFonts w:ascii="Arial" w:hAnsi="Arial" w:cs="Arial"/>
          <w:sz w:val="22"/>
          <w:szCs w:val="22"/>
        </w:rPr>
        <w:t>(</w:t>
      </w:r>
      <w:r w:rsidR="00874B19" w:rsidRPr="00CA4039">
        <w:rPr>
          <w:rFonts w:ascii="Arial" w:hAnsi="Arial" w:cs="Arial"/>
          <w:sz w:val="22"/>
          <w:szCs w:val="22"/>
        </w:rPr>
        <w:t>3/2</w:t>
      </w:r>
      <w:r>
        <w:rPr>
          <w:rFonts w:ascii="Arial" w:hAnsi="Arial" w:cs="Arial"/>
          <w:sz w:val="22"/>
          <w:szCs w:val="22"/>
        </w:rPr>
        <w:t xml:space="preserve">) * </w:t>
      </w:r>
      <w:r w:rsidR="0037180A">
        <w:rPr>
          <w:rFonts w:ascii="Arial" w:hAnsi="Arial" w:cs="Arial"/>
          <w:sz w:val="22"/>
          <w:szCs w:val="22"/>
        </w:rPr>
        <w:t>(</w:t>
      </w:r>
      <w:r w:rsidR="00874B19" w:rsidRPr="00CA4039">
        <w:rPr>
          <w:rFonts w:ascii="Arial" w:hAnsi="Arial" w:cs="Arial"/>
          <w:sz w:val="22"/>
          <w:szCs w:val="22"/>
        </w:rPr>
        <w:t>3/2</w:t>
      </w:r>
      <w:r w:rsidR="0037180A">
        <w:rPr>
          <w:rFonts w:ascii="Arial" w:hAnsi="Arial" w:cs="Arial"/>
          <w:sz w:val="22"/>
          <w:szCs w:val="22"/>
        </w:rPr>
        <w:t>)</w:t>
      </w:r>
      <w:r w:rsidR="00874B19" w:rsidRPr="00CA4039">
        <w:rPr>
          <w:rFonts w:ascii="Arial" w:hAnsi="Arial" w:cs="Arial"/>
          <w:sz w:val="22"/>
          <w:szCs w:val="22"/>
        </w:rPr>
        <w:t xml:space="preserve"> =</w:t>
      </w:r>
      <w:r w:rsidR="00BB7766" w:rsidRPr="00CA4039">
        <w:rPr>
          <w:rFonts w:ascii="Arial" w:hAnsi="Arial" w:cs="Arial"/>
          <w:sz w:val="22"/>
          <w:szCs w:val="22"/>
        </w:rPr>
        <w:t xml:space="preserve"> </w:t>
      </w:r>
      <w:r w:rsidR="00B038CB">
        <w:rPr>
          <w:rFonts w:ascii="Arial" w:hAnsi="Arial" w:cs="Arial"/>
          <w:sz w:val="22"/>
          <w:szCs w:val="22"/>
        </w:rPr>
        <w:t>(</w:t>
      </w:r>
      <w:r w:rsidR="00BB7766" w:rsidRPr="00CA4039">
        <w:rPr>
          <w:rFonts w:ascii="Arial" w:hAnsi="Arial" w:cs="Arial"/>
          <w:sz w:val="22"/>
          <w:szCs w:val="22"/>
        </w:rPr>
        <w:t>3/2</w:t>
      </w:r>
      <w:r w:rsidR="00B038CB">
        <w:rPr>
          <w:rFonts w:ascii="Arial" w:hAnsi="Arial" w:cs="Arial"/>
          <w:sz w:val="22"/>
          <w:szCs w:val="22"/>
        </w:rPr>
        <w:t>)</w:t>
      </w:r>
      <w:r w:rsidR="00BB7766" w:rsidRPr="00CA4039">
        <w:rPr>
          <w:rFonts w:ascii="Arial" w:hAnsi="Arial" w:cs="Arial"/>
          <w:sz w:val="22"/>
          <w:szCs w:val="22"/>
          <w:vertAlign w:val="superscript"/>
        </w:rPr>
        <w:t>2</w:t>
      </w:r>
      <w:r w:rsidR="00874B19" w:rsidRPr="00CA4039">
        <w:rPr>
          <w:rFonts w:ascii="Arial" w:hAnsi="Arial" w:cs="Arial"/>
          <w:sz w:val="22"/>
          <w:szCs w:val="22"/>
        </w:rPr>
        <w:t xml:space="preserve"> </w:t>
      </w:r>
      <w:r w:rsidR="00BB7766" w:rsidRPr="00CA4039">
        <w:rPr>
          <w:rFonts w:ascii="Arial" w:hAnsi="Arial" w:cs="Arial"/>
          <w:sz w:val="22"/>
          <w:szCs w:val="22"/>
        </w:rPr>
        <w:t xml:space="preserve">= </w:t>
      </w:r>
      <w:r w:rsidR="00874B19" w:rsidRPr="00CA4039">
        <w:rPr>
          <w:rFonts w:ascii="Arial" w:hAnsi="Arial" w:cs="Arial"/>
          <w:sz w:val="22"/>
          <w:szCs w:val="22"/>
        </w:rPr>
        <w:t xml:space="preserve">9/4. </w:t>
      </w:r>
    </w:p>
    <w:p w14:paraId="335C49F2" w14:textId="77777777" w:rsidR="008A5940" w:rsidRDefault="008A5940" w:rsidP="00B85D2F">
      <w:pPr>
        <w:rPr>
          <w:rFonts w:ascii="Arial" w:hAnsi="Arial" w:cs="Arial"/>
          <w:sz w:val="22"/>
          <w:szCs w:val="22"/>
        </w:rPr>
      </w:pPr>
    </w:p>
    <w:p w14:paraId="188B46F2" w14:textId="77777777" w:rsidR="00B038CB" w:rsidRDefault="00874B19" w:rsidP="00B85D2F">
      <w:pPr>
        <w:rPr>
          <w:rFonts w:ascii="Arial" w:hAnsi="Arial" w:cs="Arial"/>
          <w:sz w:val="22"/>
          <w:szCs w:val="22"/>
        </w:rPr>
      </w:pPr>
      <w:r w:rsidRPr="00CA4039">
        <w:rPr>
          <w:rFonts w:ascii="Arial" w:hAnsi="Arial" w:cs="Arial"/>
          <w:sz w:val="22"/>
          <w:szCs w:val="22"/>
        </w:rPr>
        <w:t xml:space="preserve">As notes </w:t>
      </w:r>
      <w:r w:rsidR="00736FF3">
        <w:rPr>
          <w:rFonts w:ascii="Arial" w:hAnsi="Arial" w:cs="Arial"/>
          <w:sz w:val="22"/>
          <w:szCs w:val="22"/>
        </w:rPr>
        <w:t>within an octave</w:t>
      </w:r>
      <w:r w:rsidRPr="00CA4039">
        <w:rPr>
          <w:rFonts w:ascii="Arial" w:hAnsi="Arial" w:cs="Arial"/>
          <w:sz w:val="22"/>
          <w:szCs w:val="22"/>
        </w:rPr>
        <w:t xml:space="preserve"> must </w:t>
      </w:r>
      <w:r w:rsidR="00736FF3">
        <w:rPr>
          <w:rFonts w:ascii="Arial" w:hAnsi="Arial" w:cs="Arial"/>
          <w:sz w:val="22"/>
          <w:szCs w:val="22"/>
        </w:rPr>
        <w:t>have values</w:t>
      </w:r>
      <w:r w:rsidRPr="00CA4039">
        <w:rPr>
          <w:rFonts w:ascii="Arial" w:hAnsi="Arial" w:cs="Arial"/>
          <w:sz w:val="22"/>
          <w:szCs w:val="22"/>
        </w:rPr>
        <w:t xml:space="preserve"> between </w:t>
      </w:r>
      <w:r w:rsidR="00A0275A" w:rsidRPr="00CA4039">
        <w:rPr>
          <w:rFonts w:ascii="Arial" w:hAnsi="Arial" w:cs="Arial"/>
          <w:sz w:val="22"/>
          <w:szCs w:val="22"/>
        </w:rPr>
        <w:t>1 and 2, we need to bring this</w:t>
      </w:r>
      <w:r w:rsidR="00EA3FE3">
        <w:rPr>
          <w:rFonts w:ascii="Arial" w:hAnsi="Arial" w:cs="Arial"/>
          <w:sz w:val="22"/>
          <w:szCs w:val="22"/>
        </w:rPr>
        <w:t xml:space="preserve"> back to the original</w:t>
      </w:r>
      <w:r w:rsidR="00A0275A" w:rsidRPr="00CA4039">
        <w:rPr>
          <w:rFonts w:ascii="Arial" w:hAnsi="Arial" w:cs="Arial"/>
          <w:sz w:val="22"/>
          <w:szCs w:val="22"/>
        </w:rPr>
        <w:t xml:space="preserve"> octave by dividing by two: </w:t>
      </w:r>
    </w:p>
    <w:p w14:paraId="15A55BD4" w14:textId="77777777" w:rsidR="00B038CB" w:rsidRDefault="00B038CB" w:rsidP="00B85D2F">
      <w:pPr>
        <w:rPr>
          <w:rFonts w:ascii="Arial" w:hAnsi="Arial" w:cs="Arial"/>
          <w:sz w:val="22"/>
          <w:szCs w:val="22"/>
        </w:rPr>
      </w:pPr>
    </w:p>
    <w:p w14:paraId="0AC78DB6" w14:textId="77777777" w:rsidR="00B038CB" w:rsidRDefault="00A0275A" w:rsidP="00B85D2F">
      <w:pPr>
        <w:rPr>
          <w:rFonts w:ascii="Arial" w:hAnsi="Arial" w:cs="Arial"/>
          <w:sz w:val="22"/>
          <w:szCs w:val="22"/>
        </w:rPr>
      </w:pPr>
      <w:r w:rsidRPr="00CA4039">
        <w:rPr>
          <w:rFonts w:ascii="Arial" w:hAnsi="Arial" w:cs="Arial"/>
          <w:sz w:val="22"/>
          <w:szCs w:val="22"/>
        </w:rPr>
        <w:lastRenderedPageBreak/>
        <w:t>9/4 * ½ = 9/8.</w:t>
      </w:r>
    </w:p>
    <w:p w14:paraId="62775922" w14:textId="77777777" w:rsidR="00B038CB" w:rsidRDefault="00B038CB" w:rsidP="00B85D2F">
      <w:pPr>
        <w:rPr>
          <w:rFonts w:ascii="Arial" w:hAnsi="Arial" w:cs="Arial"/>
          <w:sz w:val="22"/>
          <w:szCs w:val="22"/>
        </w:rPr>
      </w:pPr>
    </w:p>
    <w:p w14:paraId="44B8374C" w14:textId="397376FE" w:rsidR="008265FD" w:rsidRPr="00CA4039" w:rsidRDefault="00A0275A" w:rsidP="00B85D2F">
      <w:pPr>
        <w:rPr>
          <w:rFonts w:ascii="Arial" w:hAnsi="Arial" w:cs="Arial"/>
          <w:sz w:val="22"/>
          <w:szCs w:val="22"/>
        </w:rPr>
      </w:pPr>
      <w:r w:rsidRPr="00CA4039">
        <w:rPr>
          <w:rFonts w:ascii="Arial" w:hAnsi="Arial" w:cs="Arial"/>
          <w:sz w:val="22"/>
          <w:szCs w:val="22"/>
        </w:rPr>
        <w:t xml:space="preserve"> Do you remember that frequency? It is the </w:t>
      </w:r>
      <w:r w:rsidR="0037180A">
        <w:rPr>
          <w:rFonts w:ascii="Arial" w:hAnsi="Arial" w:cs="Arial"/>
          <w:sz w:val="22"/>
          <w:szCs w:val="22"/>
        </w:rPr>
        <w:t xml:space="preserve">just intonation </w:t>
      </w:r>
      <w:r w:rsidR="00B038CB" w:rsidRPr="00CA4039">
        <w:rPr>
          <w:rFonts w:ascii="Arial" w:hAnsi="Arial" w:cs="Arial"/>
          <w:sz w:val="22"/>
          <w:szCs w:val="22"/>
        </w:rPr>
        <w:t xml:space="preserve">major </w:t>
      </w:r>
      <w:r w:rsidRPr="00CA4039">
        <w:rPr>
          <w:rFonts w:ascii="Arial" w:hAnsi="Arial" w:cs="Arial"/>
          <w:sz w:val="22"/>
          <w:szCs w:val="22"/>
        </w:rPr>
        <w:t xml:space="preserve">third, </w:t>
      </w:r>
      <w:r w:rsidRPr="00CA4039">
        <w:rPr>
          <w:rFonts w:ascii="Arial" w:hAnsi="Arial" w:cs="Arial"/>
          <w:b/>
          <w:sz w:val="22"/>
          <w:szCs w:val="22"/>
        </w:rPr>
        <w:t>RE</w:t>
      </w:r>
      <w:r w:rsidR="00E21FD5">
        <w:rPr>
          <w:rFonts w:ascii="Arial" w:hAnsi="Arial" w:cs="Arial"/>
          <w:sz w:val="22"/>
          <w:szCs w:val="22"/>
        </w:rPr>
        <w:t xml:space="preserve">, </w:t>
      </w:r>
      <w:r w:rsidRPr="00CA4039">
        <w:rPr>
          <w:rFonts w:ascii="Arial" w:hAnsi="Arial" w:cs="Arial"/>
          <w:sz w:val="22"/>
          <w:szCs w:val="22"/>
        </w:rPr>
        <w:t xml:space="preserve">of Didymus the Musician. </w:t>
      </w:r>
      <w:r w:rsidR="00DD5DEF" w:rsidRPr="00CA4039">
        <w:rPr>
          <w:rFonts w:ascii="Arial" w:hAnsi="Arial" w:cs="Arial"/>
          <w:sz w:val="22"/>
          <w:szCs w:val="22"/>
        </w:rPr>
        <w:t xml:space="preserve"> </w:t>
      </w:r>
    </w:p>
    <w:p w14:paraId="08E534B7" w14:textId="77777777" w:rsidR="008265FD" w:rsidRPr="00CA4039" w:rsidRDefault="008265FD" w:rsidP="00B85D2F">
      <w:pPr>
        <w:rPr>
          <w:rFonts w:ascii="Arial" w:hAnsi="Arial" w:cs="Arial"/>
          <w:sz w:val="22"/>
          <w:szCs w:val="22"/>
        </w:rPr>
      </w:pPr>
    </w:p>
    <w:p w14:paraId="4B007891" w14:textId="1DA8C0FF" w:rsidR="00E63617" w:rsidRDefault="00A0275A" w:rsidP="00B85D2F">
      <w:pPr>
        <w:rPr>
          <w:rFonts w:ascii="Arial" w:hAnsi="Arial" w:cs="Arial"/>
          <w:sz w:val="22"/>
          <w:szCs w:val="22"/>
        </w:rPr>
      </w:pPr>
      <w:r w:rsidRPr="00CA4039">
        <w:rPr>
          <w:rFonts w:ascii="Arial" w:hAnsi="Arial" w:cs="Arial"/>
          <w:sz w:val="22"/>
          <w:szCs w:val="22"/>
        </w:rPr>
        <w:t xml:space="preserve">Let’s </w:t>
      </w:r>
      <w:r w:rsidR="0037180A">
        <w:rPr>
          <w:rFonts w:ascii="Arial" w:hAnsi="Arial" w:cs="Arial"/>
          <w:sz w:val="22"/>
          <w:szCs w:val="22"/>
        </w:rPr>
        <w:t>start</w:t>
      </w:r>
      <w:r w:rsidR="00BB7766" w:rsidRPr="00CA4039">
        <w:rPr>
          <w:rFonts w:ascii="Arial" w:hAnsi="Arial" w:cs="Arial"/>
          <w:sz w:val="22"/>
          <w:szCs w:val="22"/>
        </w:rPr>
        <w:t xml:space="preserve"> at the frequency of </w:t>
      </w:r>
      <w:r w:rsidR="00BB7766" w:rsidRPr="00CA4039">
        <w:rPr>
          <w:rFonts w:ascii="Arial" w:hAnsi="Arial" w:cs="Arial"/>
          <w:b/>
          <w:sz w:val="22"/>
          <w:szCs w:val="22"/>
        </w:rPr>
        <w:t xml:space="preserve">RE </w:t>
      </w:r>
      <w:r w:rsidR="00BB7766" w:rsidRPr="00CA4039">
        <w:rPr>
          <w:rFonts w:ascii="Arial" w:hAnsi="Arial" w:cs="Arial"/>
          <w:sz w:val="22"/>
          <w:szCs w:val="22"/>
        </w:rPr>
        <w:t xml:space="preserve">and multiplying it by </w:t>
      </w:r>
      <w:r w:rsidR="00BB7766" w:rsidRPr="00CA4039">
        <w:rPr>
          <w:rFonts w:ascii="Arial" w:hAnsi="Arial" w:cs="Arial"/>
          <w:b/>
          <w:sz w:val="22"/>
          <w:szCs w:val="22"/>
        </w:rPr>
        <w:t>SOL</w:t>
      </w:r>
      <w:r w:rsidRPr="00CA4039">
        <w:rPr>
          <w:rFonts w:ascii="Arial" w:hAnsi="Arial" w:cs="Arial"/>
          <w:sz w:val="22"/>
          <w:szCs w:val="22"/>
        </w:rPr>
        <w:t xml:space="preserve">: </w:t>
      </w:r>
    </w:p>
    <w:p w14:paraId="6E00BE7E" w14:textId="77777777" w:rsidR="00B038CB" w:rsidRDefault="00B038CB" w:rsidP="00B85D2F">
      <w:pPr>
        <w:rPr>
          <w:rFonts w:ascii="Arial" w:hAnsi="Arial" w:cs="Arial"/>
          <w:sz w:val="22"/>
          <w:szCs w:val="22"/>
        </w:rPr>
      </w:pPr>
    </w:p>
    <w:p w14:paraId="5C23F711" w14:textId="6C1E332E" w:rsidR="008265FD" w:rsidRPr="00CA4039" w:rsidRDefault="00A0275A" w:rsidP="00B85D2F">
      <w:pPr>
        <w:rPr>
          <w:rFonts w:ascii="Arial" w:hAnsi="Arial" w:cs="Arial"/>
          <w:sz w:val="22"/>
          <w:szCs w:val="22"/>
        </w:rPr>
      </w:pPr>
      <w:r w:rsidRPr="00CA4039">
        <w:rPr>
          <w:rFonts w:ascii="Arial" w:hAnsi="Arial" w:cs="Arial"/>
          <w:sz w:val="22"/>
          <w:szCs w:val="22"/>
        </w:rPr>
        <w:t>9/8 * 3/2</w:t>
      </w:r>
      <w:r w:rsidR="00BB7766" w:rsidRPr="00CA4039">
        <w:rPr>
          <w:rFonts w:ascii="Arial" w:hAnsi="Arial" w:cs="Arial"/>
          <w:sz w:val="22"/>
          <w:szCs w:val="22"/>
        </w:rPr>
        <w:t xml:space="preserve"> = </w:t>
      </w:r>
      <w:r w:rsidRPr="00CA4039">
        <w:rPr>
          <w:rFonts w:ascii="Arial" w:hAnsi="Arial" w:cs="Arial"/>
          <w:sz w:val="22"/>
          <w:szCs w:val="22"/>
        </w:rPr>
        <w:t>27/16 =</w:t>
      </w:r>
      <w:r w:rsidR="008265FD" w:rsidRPr="00CA4039">
        <w:rPr>
          <w:rFonts w:ascii="Arial" w:hAnsi="Arial" w:cs="Arial"/>
          <w:sz w:val="22"/>
          <w:szCs w:val="22"/>
        </w:rPr>
        <w:t xml:space="preserve"> the</w:t>
      </w:r>
      <w:r w:rsidR="0037180A">
        <w:rPr>
          <w:rFonts w:ascii="Arial" w:hAnsi="Arial" w:cs="Arial"/>
          <w:sz w:val="22"/>
          <w:szCs w:val="22"/>
        </w:rPr>
        <w:t xml:space="preserve"> just intonation</w:t>
      </w:r>
      <w:r w:rsidR="008265FD" w:rsidRPr="00CA4039">
        <w:rPr>
          <w:rFonts w:ascii="Arial" w:hAnsi="Arial" w:cs="Arial"/>
          <w:sz w:val="22"/>
          <w:szCs w:val="22"/>
        </w:rPr>
        <w:t xml:space="preserve"> sixth degree,</w:t>
      </w:r>
      <w:r w:rsidRPr="00CA4039">
        <w:rPr>
          <w:rFonts w:ascii="Arial" w:hAnsi="Arial" w:cs="Arial"/>
          <w:sz w:val="22"/>
          <w:szCs w:val="22"/>
        </w:rPr>
        <w:t xml:space="preserve"> </w:t>
      </w:r>
      <w:r w:rsidRPr="00CA4039">
        <w:rPr>
          <w:rFonts w:ascii="Arial" w:hAnsi="Arial" w:cs="Arial"/>
          <w:b/>
          <w:sz w:val="22"/>
          <w:szCs w:val="22"/>
        </w:rPr>
        <w:t>LA</w:t>
      </w:r>
      <w:r w:rsidRPr="00CA4039">
        <w:rPr>
          <w:rFonts w:ascii="Arial" w:hAnsi="Arial" w:cs="Arial"/>
          <w:sz w:val="22"/>
          <w:szCs w:val="22"/>
        </w:rPr>
        <w:t xml:space="preserve">. </w:t>
      </w:r>
    </w:p>
    <w:p w14:paraId="6A83640A" w14:textId="77777777" w:rsidR="008265FD" w:rsidRPr="00CA4039" w:rsidRDefault="008265FD" w:rsidP="00B85D2F">
      <w:pPr>
        <w:rPr>
          <w:rFonts w:ascii="Arial" w:hAnsi="Arial" w:cs="Arial"/>
          <w:sz w:val="22"/>
          <w:szCs w:val="22"/>
        </w:rPr>
      </w:pPr>
    </w:p>
    <w:p w14:paraId="5D9E6A1D" w14:textId="2D98C908" w:rsidR="00E63617" w:rsidRDefault="00A0275A" w:rsidP="00B85D2F">
      <w:pPr>
        <w:rPr>
          <w:rFonts w:ascii="Arial" w:hAnsi="Arial" w:cs="Arial"/>
          <w:sz w:val="22"/>
          <w:szCs w:val="22"/>
        </w:rPr>
      </w:pPr>
      <w:r w:rsidRPr="00CA4039">
        <w:rPr>
          <w:rFonts w:ascii="Arial" w:hAnsi="Arial" w:cs="Arial"/>
          <w:sz w:val="22"/>
          <w:szCs w:val="22"/>
        </w:rPr>
        <w:t xml:space="preserve">Once more, </w:t>
      </w:r>
      <w:r w:rsidR="006770DF" w:rsidRPr="00CA4039">
        <w:rPr>
          <w:rFonts w:ascii="Arial" w:hAnsi="Arial" w:cs="Arial"/>
          <w:b/>
          <w:sz w:val="22"/>
          <w:szCs w:val="22"/>
        </w:rPr>
        <w:t>LA</w:t>
      </w:r>
      <w:r w:rsidR="006770DF" w:rsidRPr="00CA4039">
        <w:rPr>
          <w:rFonts w:ascii="Arial" w:hAnsi="Arial" w:cs="Arial"/>
          <w:sz w:val="22"/>
          <w:szCs w:val="22"/>
        </w:rPr>
        <w:t xml:space="preserve"> times </w:t>
      </w:r>
      <w:r w:rsidR="006770DF" w:rsidRPr="00CA4039">
        <w:rPr>
          <w:rFonts w:ascii="Arial" w:hAnsi="Arial" w:cs="Arial"/>
          <w:b/>
          <w:sz w:val="22"/>
          <w:szCs w:val="22"/>
        </w:rPr>
        <w:t>SOL</w:t>
      </w:r>
      <w:r w:rsidR="006770DF" w:rsidRPr="00CA4039">
        <w:rPr>
          <w:rFonts w:ascii="Arial" w:hAnsi="Arial" w:cs="Arial"/>
          <w:sz w:val="22"/>
          <w:szCs w:val="22"/>
        </w:rPr>
        <w:t xml:space="preserve">: </w:t>
      </w:r>
    </w:p>
    <w:p w14:paraId="5965090D" w14:textId="77777777" w:rsidR="00B038CB" w:rsidRDefault="00B038CB" w:rsidP="00B85D2F">
      <w:pPr>
        <w:rPr>
          <w:rFonts w:ascii="Arial" w:hAnsi="Arial" w:cs="Arial"/>
          <w:sz w:val="22"/>
          <w:szCs w:val="22"/>
        </w:rPr>
      </w:pPr>
    </w:p>
    <w:p w14:paraId="5C9BD9FC" w14:textId="0C56B586" w:rsidR="006770DF" w:rsidRPr="00CA4039" w:rsidRDefault="00A0275A" w:rsidP="00B85D2F">
      <w:pPr>
        <w:rPr>
          <w:rFonts w:ascii="Arial" w:hAnsi="Arial" w:cs="Arial"/>
          <w:sz w:val="22"/>
          <w:szCs w:val="22"/>
        </w:rPr>
      </w:pPr>
      <w:r w:rsidRPr="00CA4039">
        <w:rPr>
          <w:rFonts w:ascii="Arial" w:hAnsi="Arial" w:cs="Arial"/>
          <w:sz w:val="22"/>
          <w:szCs w:val="22"/>
        </w:rPr>
        <w:t>27/16 * 3/2</w:t>
      </w:r>
      <w:r w:rsidR="003266DE">
        <w:rPr>
          <w:rFonts w:ascii="Arial" w:hAnsi="Arial" w:cs="Arial"/>
          <w:sz w:val="22"/>
          <w:szCs w:val="22"/>
        </w:rPr>
        <w:t xml:space="preserve"> </w:t>
      </w:r>
      <w:r w:rsidR="006770DF" w:rsidRPr="00CA4039">
        <w:rPr>
          <w:rFonts w:ascii="Arial" w:hAnsi="Arial" w:cs="Arial"/>
          <w:sz w:val="22"/>
          <w:szCs w:val="22"/>
        </w:rPr>
        <w:t xml:space="preserve">= </w:t>
      </w:r>
      <w:r w:rsidRPr="00CA4039">
        <w:rPr>
          <w:rFonts w:ascii="Arial" w:hAnsi="Arial" w:cs="Arial"/>
          <w:sz w:val="22"/>
          <w:szCs w:val="22"/>
        </w:rPr>
        <w:t xml:space="preserve"> 81/32 </w:t>
      </w:r>
      <w:r w:rsidR="00E23874">
        <w:rPr>
          <w:rFonts w:ascii="Arial" w:hAnsi="Arial" w:cs="Arial"/>
          <w:sz w:val="22"/>
          <w:szCs w:val="22"/>
        </w:rPr>
        <w:t>= 2.531…</w:t>
      </w:r>
    </w:p>
    <w:p w14:paraId="30CB9EAF" w14:textId="77777777" w:rsidR="006770DF" w:rsidRPr="00CA4039" w:rsidRDefault="006770DF" w:rsidP="00B85D2F">
      <w:pPr>
        <w:rPr>
          <w:rFonts w:ascii="Arial" w:hAnsi="Arial" w:cs="Arial"/>
          <w:sz w:val="22"/>
          <w:szCs w:val="22"/>
        </w:rPr>
      </w:pPr>
    </w:p>
    <w:p w14:paraId="24E28386" w14:textId="05D7B5FC" w:rsidR="00B038CB" w:rsidRDefault="00E23874" w:rsidP="00B85D2F">
      <w:pPr>
        <w:rPr>
          <w:rFonts w:ascii="Arial" w:hAnsi="Arial" w:cs="Arial"/>
          <w:sz w:val="22"/>
          <w:szCs w:val="22"/>
        </w:rPr>
      </w:pPr>
      <w:r>
        <w:rPr>
          <w:rFonts w:ascii="Arial" w:hAnsi="Arial" w:cs="Arial"/>
          <w:sz w:val="22"/>
          <w:szCs w:val="22"/>
        </w:rPr>
        <w:t>This number</w:t>
      </w:r>
      <w:r w:rsidR="00695D04">
        <w:rPr>
          <w:rFonts w:ascii="Arial" w:hAnsi="Arial" w:cs="Arial"/>
          <w:sz w:val="22"/>
          <w:szCs w:val="22"/>
        </w:rPr>
        <w:t xml:space="preserve"> is</w:t>
      </w:r>
      <w:r w:rsidR="00E63617">
        <w:rPr>
          <w:rFonts w:ascii="Arial" w:hAnsi="Arial" w:cs="Arial"/>
          <w:sz w:val="22"/>
          <w:szCs w:val="22"/>
        </w:rPr>
        <w:t xml:space="preserve"> </w:t>
      </w:r>
      <w:r w:rsidR="00AF5C95">
        <w:rPr>
          <w:rFonts w:ascii="Arial" w:hAnsi="Arial" w:cs="Arial"/>
          <w:sz w:val="22"/>
          <w:szCs w:val="22"/>
        </w:rPr>
        <w:t xml:space="preserve">larger </w:t>
      </w:r>
      <w:r w:rsidR="008265FD" w:rsidRPr="00CA4039">
        <w:rPr>
          <w:rFonts w:ascii="Arial" w:hAnsi="Arial" w:cs="Arial"/>
          <w:sz w:val="22"/>
          <w:szCs w:val="22"/>
        </w:rPr>
        <w:t xml:space="preserve">than </w:t>
      </w:r>
      <w:r w:rsidR="00AF5C95">
        <w:rPr>
          <w:rFonts w:ascii="Arial" w:hAnsi="Arial" w:cs="Arial"/>
          <w:sz w:val="22"/>
          <w:szCs w:val="22"/>
        </w:rPr>
        <w:t>2</w:t>
      </w:r>
      <w:r>
        <w:rPr>
          <w:rFonts w:ascii="Arial" w:hAnsi="Arial" w:cs="Arial"/>
          <w:sz w:val="22"/>
          <w:szCs w:val="22"/>
        </w:rPr>
        <w:t xml:space="preserve"> and so would be a note higher than the octave</w:t>
      </w:r>
      <w:r w:rsidR="008265FD" w:rsidRPr="00CA4039">
        <w:rPr>
          <w:rFonts w:ascii="Arial" w:hAnsi="Arial" w:cs="Arial"/>
          <w:sz w:val="22"/>
          <w:szCs w:val="22"/>
        </w:rPr>
        <w:t xml:space="preserve">, </w:t>
      </w:r>
      <w:r>
        <w:rPr>
          <w:rFonts w:ascii="Arial" w:hAnsi="Arial" w:cs="Arial"/>
          <w:sz w:val="22"/>
          <w:szCs w:val="22"/>
        </w:rPr>
        <w:t xml:space="preserve">and </w:t>
      </w:r>
      <w:r w:rsidR="008265FD" w:rsidRPr="00CA4039">
        <w:rPr>
          <w:rFonts w:ascii="Arial" w:hAnsi="Arial" w:cs="Arial"/>
          <w:sz w:val="22"/>
          <w:szCs w:val="22"/>
        </w:rPr>
        <w:t>so</w:t>
      </w:r>
      <w:r w:rsidR="00695D04">
        <w:rPr>
          <w:rFonts w:ascii="Arial" w:hAnsi="Arial" w:cs="Arial"/>
          <w:sz w:val="22"/>
          <w:szCs w:val="22"/>
        </w:rPr>
        <w:t xml:space="preserve"> we lower it an octave</w:t>
      </w:r>
      <w:r>
        <w:rPr>
          <w:rFonts w:ascii="Arial" w:hAnsi="Arial" w:cs="Arial"/>
          <w:sz w:val="22"/>
          <w:szCs w:val="22"/>
        </w:rPr>
        <w:t xml:space="preserve"> by dividing the frequency in half</w:t>
      </w:r>
      <w:r w:rsidR="00695D04">
        <w:rPr>
          <w:rFonts w:ascii="Arial" w:hAnsi="Arial" w:cs="Arial"/>
          <w:sz w:val="22"/>
          <w:szCs w:val="22"/>
        </w:rPr>
        <w:t>:</w:t>
      </w:r>
      <w:r w:rsidR="008265FD" w:rsidRPr="00CA4039">
        <w:rPr>
          <w:rFonts w:ascii="Arial" w:hAnsi="Arial" w:cs="Arial"/>
          <w:sz w:val="22"/>
          <w:szCs w:val="22"/>
        </w:rPr>
        <w:t xml:space="preserve"> </w:t>
      </w:r>
    </w:p>
    <w:p w14:paraId="447A0DD4" w14:textId="77777777" w:rsidR="00B038CB" w:rsidRDefault="00B038CB" w:rsidP="00B85D2F">
      <w:pPr>
        <w:rPr>
          <w:rFonts w:ascii="Arial" w:hAnsi="Arial" w:cs="Arial"/>
          <w:sz w:val="22"/>
          <w:szCs w:val="22"/>
        </w:rPr>
      </w:pPr>
    </w:p>
    <w:p w14:paraId="2BF0E1FC" w14:textId="77777777" w:rsidR="00B038CB" w:rsidRDefault="008265FD" w:rsidP="00B85D2F">
      <w:pPr>
        <w:rPr>
          <w:rFonts w:ascii="Arial" w:hAnsi="Arial" w:cs="Arial"/>
          <w:sz w:val="22"/>
          <w:szCs w:val="22"/>
        </w:rPr>
      </w:pPr>
      <w:r w:rsidRPr="00CA4039">
        <w:rPr>
          <w:rFonts w:ascii="Arial" w:hAnsi="Arial" w:cs="Arial"/>
          <w:sz w:val="22"/>
          <w:szCs w:val="22"/>
        </w:rPr>
        <w:t>81/32 * ½ = 81/64 = 1.266</w:t>
      </w:r>
      <w:r w:rsidR="00803D30">
        <w:rPr>
          <w:rFonts w:ascii="Arial" w:hAnsi="Arial" w:cs="Arial"/>
          <w:sz w:val="22"/>
          <w:szCs w:val="22"/>
        </w:rPr>
        <w:t>…</w:t>
      </w:r>
      <w:r w:rsidRPr="00CA4039">
        <w:rPr>
          <w:rFonts w:ascii="Arial" w:hAnsi="Arial" w:cs="Arial"/>
          <w:sz w:val="22"/>
          <w:szCs w:val="22"/>
        </w:rPr>
        <w:t xml:space="preserve"> </w:t>
      </w:r>
    </w:p>
    <w:p w14:paraId="2FE2F500" w14:textId="77777777" w:rsidR="00B038CB" w:rsidRDefault="00B038CB" w:rsidP="00B85D2F">
      <w:pPr>
        <w:rPr>
          <w:rFonts w:ascii="Arial" w:hAnsi="Arial" w:cs="Arial"/>
          <w:sz w:val="22"/>
          <w:szCs w:val="22"/>
        </w:rPr>
      </w:pPr>
    </w:p>
    <w:p w14:paraId="5CDBB052" w14:textId="531A37FE" w:rsidR="00E63617" w:rsidRDefault="008265FD" w:rsidP="00B85D2F">
      <w:pPr>
        <w:rPr>
          <w:rFonts w:ascii="Arial" w:hAnsi="Arial" w:cs="Arial"/>
          <w:sz w:val="22"/>
          <w:szCs w:val="22"/>
        </w:rPr>
      </w:pPr>
      <w:r w:rsidRPr="00CA4039">
        <w:rPr>
          <w:rFonts w:ascii="Arial" w:hAnsi="Arial" w:cs="Arial"/>
          <w:sz w:val="22"/>
          <w:szCs w:val="22"/>
        </w:rPr>
        <w:t xml:space="preserve">which is a tiny bit </w:t>
      </w:r>
      <w:r w:rsidR="00915E97">
        <w:rPr>
          <w:rFonts w:ascii="Arial" w:hAnsi="Arial" w:cs="Arial"/>
          <w:sz w:val="22"/>
          <w:szCs w:val="22"/>
        </w:rPr>
        <w:t>larger</w:t>
      </w:r>
      <w:r w:rsidRPr="00CA4039">
        <w:rPr>
          <w:rFonts w:ascii="Arial" w:hAnsi="Arial" w:cs="Arial"/>
          <w:sz w:val="22"/>
          <w:szCs w:val="22"/>
        </w:rPr>
        <w:t xml:space="preserve"> than 5/4 = 1.25, and </w:t>
      </w:r>
      <w:r w:rsidR="00AF5C95">
        <w:rPr>
          <w:rFonts w:ascii="Arial" w:hAnsi="Arial" w:cs="Arial"/>
          <w:sz w:val="22"/>
          <w:szCs w:val="22"/>
        </w:rPr>
        <w:t>so</w:t>
      </w:r>
      <w:r w:rsidRPr="00CA4039">
        <w:rPr>
          <w:rFonts w:ascii="Arial" w:hAnsi="Arial" w:cs="Arial"/>
          <w:sz w:val="22"/>
          <w:szCs w:val="22"/>
        </w:rPr>
        <w:t xml:space="preserve"> </w:t>
      </w:r>
      <w:r w:rsidR="006770DF" w:rsidRPr="00CA4039">
        <w:rPr>
          <w:rFonts w:ascii="Arial" w:hAnsi="Arial" w:cs="Arial"/>
          <w:sz w:val="22"/>
          <w:szCs w:val="22"/>
        </w:rPr>
        <w:t xml:space="preserve">just a </w:t>
      </w:r>
      <w:r w:rsidR="00E63617">
        <w:rPr>
          <w:rFonts w:ascii="Arial" w:hAnsi="Arial" w:cs="Arial"/>
          <w:sz w:val="22"/>
          <w:szCs w:val="22"/>
        </w:rPr>
        <w:t>bit</w:t>
      </w:r>
      <w:r w:rsidR="006770DF" w:rsidRPr="00CA4039">
        <w:rPr>
          <w:rFonts w:ascii="Arial" w:hAnsi="Arial" w:cs="Arial"/>
          <w:sz w:val="22"/>
          <w:szCs w:val="22"/>
        </w:rPr>
        <w:t xml:space="preserve"> sharper than the just intonation</w:t>
      </w:r>
      <w:r w:rsidRPr="00CA4039">
        <w:rPr>
          <w:rFonts w:ascii="Arial" w:hAnsi="Arial" w:cs="Arial"/>
          <w:sz w:val="22"/>
          <w:szCs w:val="22"/>
        </w:rPr>
        <w:t xml:space="preserve"> third degree</w:t>
      </w:r>
      <w:r w:rsidRPr="00CA4039">
        <w:rPr>
          <w:rFonts w:ascii="Arial" w:hAnsi="Arial" w:cs="Arial"/>
          <w:b/>
          <w:sz w:val="22"/>
          <w:szCs w:val="22"/>
        </w:rPr>
        <w:t>, MI</w:t>
      </w:r>
      <w:r w:rsidRPr="00CA4039">
        <w:rPr>
          <w:rFonts w:ascii="Arial" w:hAnsi="Arial" w:cs="Arial"/>
          <w:sz w:val="22"/>
          <w:szCs w:val="22"/>
        </w:rPr>
        <w:t xml:space="preserve">. </w:t>
      </w:r>
    </w:p>
    <w:p w14:paraId="19C5E391" w14:textId="77777777" w:rsidR="00E63617" w:rsidRDefault="00E63617" w:rsidP="00B85D2F">
      <w:pPr>
        <w:rPr>
          <w:rFonts w:ascii="Arial" w:hAnsi="Arial" w:cs="Arial"/>
          <w:sz w:val="22"/>
          <w:szCs w:val="22"/>
        </w:rPr>
      </w:pPr>
    </w:p>
    <w:p w14:paraId="416CB691" w14:textId="6B0C7F53" w:rsidR="00DD5DEF" w:rsidRPr="00CA4039" w:rsidRDefault="00E63617" w:rsidP="00B85D2F">
      <w:pPr>
        <w:rPr>
          <w:rFonts w:ascii="Arial" w:hAnsi="Arial" w:cs="Arial"/>
          <w:sz w:val="22"/>
          <w:szCs w:val="22"/>
        </w:rPr>
      </w:pPr>
      <w:r>
        <w:rPr>
          <w:rFonts w:ascii="Arial" w:hAnsi="Arial" w:cs="Arial"/>
          <w:sz w:val="22"/>
          <w:szCs w:val="22"/>
        </w:rPr>
        <w:t>Oh dear, w</w:t>
      </w:r>
      <w:r w:rsidR="0037180A">
        <w:rPr>
          <w:rFonts w:ascii="Arial" w:hAnsi="Arial" w:cs="Arial"/>
          <w:sz w:val="22"/>
          <w:szCs w:val="22"/>
        </w:rPr>
        <w:t xml:space="preserve">e are </w:t>
      </w:r>
      <w:r>
        <w:rPr>
          <w:rFonts w:ascii="Arial" w:hAnsi="Arial" w:cs="Arial"/>
          <w:sz w:val="22"/>
          <w:szCs w:val="22"/>
        </w:rPr>
        <w:t xml:space="preserve">now </w:t>
      </w:r>
      <w:r w:rsidR="00EA3FE3">
        <w:rPr>
          <w:rFonts w:ascii="Arial" w:hAnsi="Arial" w:cs="Arial"/>
          <w:sz w:val="22"/>
          <w:szCs w:val="22"/>
        </w:rPr>
        <w:t>beginning</w:t>
      </w:r>
      <w:r w:rsidR="0037180A">
        <w:rPr>
          <w:rFonts w:ascii="Arial" w:hAnsi="Arial" w:cs="Arial"/>
          <w:sz w:val="22"/>
          <w:szCs w:val="22"/>
        </w:rPr>
        <w:t xml:space="preserve"> to drift away from just intonation.</w:t>
      </w:r>
    </w:p>
    <w:p w14:paraId="2B79D8B8" w14:textId="77777777" w:rsidR="00A0275A" w:rsidRPr="00CA4039" w:rsidRDefault="00A0275A" w:rsidP="00B85D2F">
      <w:pPr>
        <w:rPr>
          <w:rFonts w:ascii="Arial" w:hAnsi="Arial" w:cs="Arial"/>
          <w:sz w:val="22"/>
          <w:szCs w:val="22"/>
        </w:rPr>
      </w:pPr>
    </w:p>
    <w:p w14:paraId="7C7BDACA" w14:textId="6715B02D" w:rsidR="00A0275A" w:rsidRPr="00CA4039" w:rsidRDefault="0037180A" w:rsidP="00B85D2F">
      <w:pPr>
        <w:rPr>
          <w:rFonts w:ascii="Arial" w:hAnsi="Arial" w:cs="Arial"/>
          <w:sz w:val="22"/>
          <w:szCs w:val="22"/>
        </w:rPr>
      </w:pPr>
      <w:r>
        <w:rPr>
          <w:rFonts w:ascii="Arial" w:hAnsi="Arial" w:cs="Arial"/>
          <w:sz w:val="22"/>
          <w:szCs w:val="22"/>
        </w:rPr>
        <w:t xml:space="preserve">At this point, we have arrived at </w:t>
      </w:r>
      <w:r w:rsidR="00A0275A" w:rsidRPr="00CA4039">
        <w:rPr>
          <w:rFonts w:ascii="Arial" w:hAnsi="Arial" w:cs="Arial"/>
          <w:sz w:val="22"/>
          <w:szCs w:val="22"/>
        </w:rPr>
        <w:t>a five note</w:t>
      </w:r>
      <w:r>
        <w:rPr>
          <w:rFonts w:ascii="Arial" w:hAnsi="Arial" w:cs="Arial"/>
          <w:sz w:val="22"/>
          <w:szCs w:val="22"/>
        </w:rPr>
        <w:t xml:space="preserve"> Pythagorean pentatonic</w:t>
      </w:r>
      <w:r w:rsidR="00A0275A" w:rsidRPr="00CA4039">
        <w:rPr>
          <w:rFonts w:ascii="Arial" w:hAnsi="Arial" w:cs="Arial"/>
          <w:sz w:val="22"/>
          <w:szCs w:val="22"/>
        </w:rPr>
        <w:t xml:space="preserve"> scale</w:t>
      </w:r>
      <w:r>
        <w:rPr>
          <w:rFonts w:ascii="Arial" w:hAnsi="Arial" w:cs="Arial"/>
          <w:sz w:val="22"/>
          <w:szCs w:val="22"/>
        </w:rPr>
        <w:t>:</w:t>
      </w:r>
    </w:p>
    <w:p w14:paraId="06E34CBA" w14:textId="77777777" w:rsidR="00A0275A" w:rsidRPr="00CA4039" w:rsidRDefault="00A0275A" w:rsidP="00B85D2F">
      <w:pPr>
        <w:rPr>
          <w:rFonts w:ascii="Arial" w:hAnsi="Arial" w:cs="Arial"/>
          <w:sz w:val="22"/>
          <w:szCs w:val="22"/>
        </w:rPr>
      </w:pPr>
    </w:p>
    <w:p w14:paraId="6CF3D137" w14:textId="1928C9AD" w:rsidR="00A0275A" w:rsidRPr="00CA4039" w:rsidRDefault="00A0275A" w:rsidP="00B85D2F">
      <w:pPr>
        <w:rPr>
          <w:rFonts w:ascii="Arial" w:hAnsi="Arial" w:cs="Arial"/>
          <w:b/>
          <w:sz w:val="22"/>
          <w:szCs w:val="22"/>
        </w:rPr>
      </w:pPr>
      <w:r w:rsidRPr="00CA4039">
        <w:rPr>
          <w:rFonts w:ascii="Arial" w:hAnsi="Arial" w:cs="Arial"/>
          <w:b/>
          <w:sz w:val="22"/>
          <w:szCs w:val="22"/>
        </w:rPr>
        <w:t xml:space="preserve">DO </w:t>
      </w:r>
      <w:r w:rsidR="008265FD" w:rsidRPr="00CA4039">
        <w:rPr>
          <w:rFonts w:ascii="Arial" w:hAnsi="Arial" w:cs="Arial"/>
          <w:b/>
          <w:sz w:val="22"/>
          <w:szCs w:val="22"/>
        </w:rPr>
        <w:t xml:space="preserve">RE MI SOL LA </w:t>
      </w:r>
    </w:p>
    <w:p w14:paraId="6FEBA0FE" w14:textId="77777777" w:rsidR="00D02EA8" w:rsidRPr="00CA4039" w:rsidRDefault="00D02EA8" w:rsidP="00B85D2F">
      <w:pPr>
        <w:rPr>
          <w:rFonts w:ascii="Arial" w:hAnsi="Arial" w:cs="Arial"/>
          <w:sz w:val="22"/>
          <w:szCs w:val="22"/>
        </w:rPr>
      </w:pPr>
    </w:p>
    <w:p w14:paraId="1A9CF672" w14:textId="4B0D3ECE" w:rsidR="00597270" w:rsidRPr="00CA4039" w:rsidRDefault="00597270" w:rsidP="00597270">
      <w:pPr>
        <w:rPr>
          <w:rFonts w:ascii="Arial" w:hAnsi="Arial" w:cs="Arial"/>
          <w:sz w:val="22"/>
          <w:szCs w:val="22"/>
        </w:rPr>
      </w:pPr>
      <w:r w:rsidRPr="00CA4039">
        <w:rPr>
          <w:rFonts w:ascii="Arial" w:hAnsi="Arial" w:cs="Arial"/>
          <w:sz w:val="22"/>
          <w:szCs w:val="22"/>
        </w:rPr>
        <w:t xml:space="preserve">note name </w:t>
      </w:r>
      <w:r w:rsidRPr="00CA4039">
        <w:rPr>
          <w:rFonts w:ascii="Arial" w:hAnsi="Arial" w:cs="Arial"/>
          <w:sz w:val="22"/>
          <w:szCs w:val="22"/>
        </w:rPr>
        <w:tab/>
      </w:r>
      <w:r w:rsidRPr="00CA4039">
        <w:rPr>
          <w:rFonts w:ascii="Arial" w:hAnsi="Arial" w:cs="Arial"/>
          <w:sz w:val="22"/>
          <w:szCs w:val="22"/>
        </w:rPr>
        <w:tab/>
      </w:r>
      <w:r w:rsidRPr="00CA4039">
        <w:rPr>
          <w:rFonts w:ascii="Arial" w:hAnsi="Arial" w:cs="Arial"/>
          <w:sz w:val="22"/>
          <w:szCs w:val="22"/>
        </w:rPr>
        <w:tab/>
        <w:t>do</w:t>
      </w:r>
      <w:r w:rsidRPr="00CA4039">
        <w:rPr>
          <w:rFonts w:ascii="Arial" w:hAnsi="Arial" w:cs="Arial"/>
          <w:sz w:val="22"/>
          <w:szCs w:val="22"/>
        </w:rPr>
        <w:tab/>
        <w:t xml:space="preserve">re   </w:t>
      </w:r>
      <w:r w:rsidRPr="00CA4039">
        <w:rPr>
          <w:rFonts w:ascii="Arial" w:hAnsi="Arial" w:cs="Arial"/>
          <w:sz w:val="22"/>
          <w:szCs w:val="22"/>
        </w:rPr>
        <w:tab/>
      </w:r>
      <w:r w:rsidRPr="00CA4039">
        <w:rPr>
          <w:rFonts w:ascii="Arial" w:hAnsi="Arial" w:cs="Arial"/>
          <w:sz w:val="22"/>
          <w:szCs w:val="22"/>
        </w:rPr>
        <w:tab/>
        <w:t>mi</w:t>
      </w:r>
      <w:r w:rsidRPr="00CA4039">
        <w:rPr>
          <w:rFonts w:ascii="Arial" w:hAnsi="Arial" w:cs="Arial"/>
          <w:sz w:val="22"/>
          <w:szCs w:val="22"/>
        </w:rPr>
        <w:tab/>
      </w:r>
      <w:r w:rsidRPr="00CA4039">
        <w:rPr>
          <w:rFonts w:ascii="Arial" w:hAnsi="Arial" w:cs="Arial"/>
          <w:sz w:val="22"/>
          <w:szCs w:val="22"/>
        </w:rPr>
        <w:tab/>
      </w:r>
      <w:r>
        <w:rPr>
          <w:rFonts w:ascii="Arial" w:hAnsi="Arial" w:cs="Arial"/>
          <w:sz w:val="22"/>
          <w:szCs w:val="22"/>
        </w:rPr>
        <w:t xml:space="preserve">sol </w:t>
      </w:r>
      <w:r>
        <w:rPr>
          <w:rFonts w:ascii="Arial" w:hAnsi="Arial" w:cs="Arial"/>
          <w:sz w:val="22"/>
          <w:szCs w:val="22"/>
        </w:rPr>
        <w:tab/>
      </w:r>
      <w:r w:rsidR="00803D30">
        <w:rPr>
          <w:rFonts w:ascii="Arial" w:hAnsi="Arial" w:cs="Arial"/>
          <w:sz w:val="22"/>
          <w:szCs w:val="22"/>
        </w:rPr>
        <w:tab/>
      </w:r>
      <w:r>
        <w:rPr>
          <w:rFonts w:ascii="Arial" w:hAnsi="Arial" w:cs="Arial"/>
          <w:sz w:val="22"/>
          <w:szCs w:val="22"/>
        </w:rPr>
        <w:t>la</w:t>
      </w:r>
    </w:p>
    <w:p w14:paraId="32D37BC2" w14:textId="2F70F30C" w:rsidR="00597270" w:rsidRPr="00CA4039" w:rsidRDefault="00597270" w:rsidP="00597270">
      <w:pPr>
        <w:rPr>
          <w:rFonts w:ascii="Arial" w:hAnsi="Arial" w:cs="Arial"/>
          <w:sz w:val="22"/>
          <w:szCs w:val="22"/>
        </w:rPr>
      </w:pPr>
      <w:r w:rsidRPr="00CA4039">
        <w:rPr>
          <w:rFonts w:ascii="Arial" w:hAnsi="Arial" w:cs="Arial"/>
          <w:sz w:val="22"/>
          <w:szCs w:val="22"/>
        </w:rPr>
        <w:t>frequency as fraction</w:t>
      </w:r>
      <w:r w:rsidRPr="00CA4039">
        <w:rPr>
          <w:rFonts w:ascii="Arial" w:hAnsi="Arial" w:cs="Arial"/>
          <w:sz w:val="22"/>
          <w:szCs w:val="22"/>
        </w:rPr>
        <w:tab/>
      </w:r>
      <w:r w:rsidRPr="00CA4039">
        <w:rPr>
          <w:rFonts w:ascii="Arial" w:hAnsi="Arial" w:cs="Arial"/>
          <w:sz w:val="22"/>
          <w:szCs w:val="22"/>
        </w:rPr>
        <w:tab/>
        <w:t xml:space="preserve">1         </w:t>
      </w:r>
      <w:r w:rsidR="00803D30">
        <w:rPr>
          <w:rFonts w:ascii="Arial" w:hAnsi="Arial" w:cs="Arial"/>
          <w:sz w:val="22"/>
          <w:szCs w:val="22"/>
        </w:rPr>
        <w:tab/>
      </w:r>
      <w:r w:rsidRPr="00CA4039">
        <w:rPr>
          <w:rFonts w:ascii="Arial" w:hAnsi="Arial" w:cs="Arial"/>
          <w:sz w:val="22"/>
          <w:szCs w:val="22"/>
        </w:rPr>
        <w:t>9/8</w:t>
      </w:r>
      <w:r w:rsidRPr="00CA4039">
        <w:rPr>
          <w:rFonts w:ascii="Arial" w:hAnsi="Arial" w:cs="Arial"/>
          <w:sz w:val="22"/>
          <w:szCs w:val="22"/>
        </w:rPr>
        <w:tab/>
      </w:r>
      <w:r w:rsidRPr="00CA4039">
        <w:rPr>
          <w:rFonts w:ascii="Arial" w:hAnsi="Arial" w:cs="Arial"/>
          <w:sz w:val="22"/>
          <w:szCs w:val="22"/>
        </w:rPr>
        <w:tab/>
      </w:r>
      <w:r w:rsidR="00803D30">
        <w:rPr>
          <w:rFonts w:ascii="Arial" w:hAnsi="Arial" w:cs="Arial"/>
          <w:sz w:val="22"/>
          <w:szCs w:val="22"/>
        </w:rPr>
        <w:t>81/64</w:t>
      </w:r>
      <w:r w:rsidRPr="00CA4039">
        <w:rPr>
          <w:rFonts w:ascii="Arial" w:hAnsi="Arial" w:cs="Arial"/>
          <w:sz w:val="22"/>
          <w:szCs w:val="22"/>
        </w:rPr>
        <w:tab/>
      </w:r>
      <w:r w:rsidRPr="00CA4039">
        <w:rPr>
          <w:rFonts w:ascii="Arial" w:hAnsi="Arial" w:cs="Arial"/>
          <w:sz w:val="22"/>
          <w:szCs w:val="22"/>
        </w:rPr>
        <w:tab/>
      </w:r>
      <w:r w:rsidR="00A00005">
        <w:rPr>
          <w:rFonts w:ascii="Arial" w:hAnsi="Arial" w:cs="Arial"/>
          <w:sz w:val="22"/>
          <w:szCs w:val="22"/>
        </w:rPr>
        <w:t>3/2</w:t>
      </w:r>
      <w:r w:rsidR="00803D30">
        <w:rPr>
          <w:rFonts w:ascii="Arial" w:hAnsi="Arial" w:cs="Arial"/>
          <w:sz w:val="22"/>
          <w:szCs w:val="22"/>
        </w:rPr>
        <w:tab/>
      </w:r>
      <w:r w:rsidR="00803D30">
        <w:rPr>
          <w:rFonts w:ascii="Arial" w:hAnsi="Arial" w:cs="Arial"/>
          <w:sz w:val="22"/>
          <w:szCs w:val="22"/>
        </w:rPr>
        <w:tab/>
        <w:t>27/16</w:t>
      </w:r>
    </w:p>
    <w:p w14:paraId="763F916C" w14:textId="188202F4" w:rsidR="00597270" w:rsidRPr="00CA4039" w:rsidRDefault="00803D30" w:rsidP="00597270">
      <w:pPr>
        <w:rPr>
          <w:rFonts w:ascii="Arial" w:hAnsi="Arial" w:cs="Arial"/>
          <w:sz w:val="22"/>
          <w:szCs w:val="22"/>
        </w:rPr>
      </w:pPr>
      <w:r>
        <w:rPr>
          <w:rFonts w:ascii="Arial" w:hAnsi="Arial" w:cs="Arial"/>
          <w:sz w:val="22"/>
          <w:szCs w:val="22"/>
        </w:rPr>
        <w:t>frequency in decimals</w:t>
      </w:r>
      <w:r>
        <w:rPr>
          <w:rFonts w:ascii="Arial" w:hAnsi="Arial" w:cs="Arial"/>
          <w:sz w:val="22"/>
          <w:szCs w:val="22"/>
        </w:rPr>
        <w:tab/>
      </w:r>
      <w:r>
        <w:rPr>
          <w:rFonts w:ascii="Arial" w:hAnsi="Arial" w:cs="Arial"/>
          <w:sz w:val="22"/>
          <w:szCs w:val="22"/>
        </w:rPr>
        <w:tab/>
        <w:t>1</w:t>
      </w:r>
      <w:r>
        <w:rPr>
          <w:rFonts w:ascii="Arial" w:hAnsi="Arial" w:cs="Arial"/>
          <w:sz w:val="22"/>
          <w:szCs w:val="22"/>
        </w:rPr>
        <w:tab/>
      </w:r>
      <w:r w:rsidR="00A00005">
        <w:rPr>
          <w:rFonts w:ascii="Arial" w:hAnsi="Arial" w:cs="Arial"/>
          <w:sz w:val="22"/>
          <w:szCs w:val="22"/>
        </w:rPr>
        <w:t>1.125</w:t>
      </w:r>
      <w:r w:rsidR="00A00005">
        <w:rPr>
          <w:rFonts w:ascii="Arial" w:hAnsi="Arial" w:cs="Arial"/>
          <w:sz w:val="22"/>
          <w:szCs w:val="22"/>
        </w:rPr>
        <w:tab/>
      </w:r>
      <w:r w:rsidR="00A00005">
        <w:rPr>
          <w:rFonts w:ascii="Arial" w:hAnsi="Arial" w:cs="Arial"/>
          <w:sz w:val="22"/>
          <w:szCs w:val="22"/>
        </w:rPr>
        <w:tab/>
        <w:t>1.266</w:t>
      </w:r>
      <w:r>
        <w:rPr>
          <w:rFonts w:ascii="Arial" w:hAnsi="Arial" w:cs="Arial"/>
          <w:sz w:val="22"/>
          <w:szCs w:val="22"/>
        </w:rPr>
        <w:tab/>
      </w:r>
      <w:r w:rsidR="00A00005">
        <w:rPr>
          <w:rFonts w:ascii="Arial" w:hAnsi="Arial" w:cs="Arial"/>
          <w:sz w:val="22"/>
          <w:szCs w:val="22"/>
        </w:rPr>
        <w:tab/>
      </w:r>
      <w:r w:rsidR="00597270" w:rsidRPr="00CA4039">
        <w:rPr>
          <w:rFonts w:ascii="Arial" w:hAnsi="Arial" w:cs="Arial"/>
          <w:sz w:val="22"/>
          <w:szCs w:val="22"/>
        </w:rPr>
        <w:t>1.</w:t>
      </w:r>
      <w:r w:rsidR="00A00005">
        <w:rPr>
          <w:rFonts w:ascii="Arial" w:hAnsi="Arial" w:cs="Arial"/>
          <w:sz w:val="22"/>
          <w:szCs w:val="22"/>
        </w:rPr>
        <w:t>5</w:t>
      </w:r>
      <w:r>
        <w:rPr>
          <w:rFonts w:ascii="Arial" w:hAnsi="Arial" w:cs="Arial"/>
          <w:sz w:val="22"/>
          <w:szCs w:val="22"/>
        </w:rPr>
        <w:tab/>
      </w:r>
      <w:r>
        <w:rPr>
          <w:rFonts w:ascii="Arial" w:hAnsi="Arial" w:cs="Arial"/>
          <w:sz w:val="22"/>
          <w:szCs w:val="22"/>
        </w:rPr>
        <w:tab/>
        <w:t>1.6875</w:t>
      </w:r>
    </w:p>
    <w:p w14:paraId="307F318F" w14:textId="77777777" w:rsidR="00597270" w:rsidRPr="00CA4039" w:rsidRDefault="00597270" w:rsidP="00B85D2F">
      <w:pPr>
        <w:rPr>
          <w:rFonts w:ascii="Arial" w:hAnsi="Arial" w:cs="Arial"/>
          <w:sz w:val="22"/>
          <w:szCs w:val="22"/>
        </w:rPr>
      </w:pPr>
    </w:p>
    <w:p w14:paraId="170F2F95" w14:textId="796A4861" w:rsidR="003D61CA" w:rsidRDefault="003D61CA" w:rsidP="003D61CA">
      <w:pPr>
        <w:rPr>
          <w:rFonts w:ascii="Arial" w:hAnsi="Arial" w:cs="Arial"/>
          <w:sz w:val="22"/>
          <w:szCs w:val="22"/>
        </w:rPr>
      </w:pPr>
      <w:r w:rsidRPr="00CA4039">
        <w:rPr>
          <w:rFonts w:ascii="Arial" w:hAnsi="Arial" w:cs="Arial"/>
          <w:sz w:val="22"/>
          <w:szCs w:val="22"/>
        </w:rPr>
        <w:t xml:space="preserve">This scale may be the </w:t>
      </w:r>
      <w:r w:rsidR="00B038CB">
        <w:rPr>
          <w:rFonts w:ascii="Arial" w:hAnsi="Arial" w:cs="Arial"/>
          <w:sz w:val="22"/>
          <w:szCs w:val="22"/>
        </w:rPr>
        <w:t xml:space="preserve">most </w:t>
      </w:r>
      <w:r w:rsidRPr="00CA4039">
        <w:rPr>
          <w:rFonts w:ascii="Arial" w:hAnsi="Arial" w:cs="Arial"/>
          <w:sz w:val="22"/>
          <w:szCs w:val="22"/>
        </w:rPr>
        <w:t xml:space="preserve">widely used </w:t>
      </w:r>
      <w:r w:rsidR="00B038CB">
        <w:rPr>
          <w:rFonts w:ascii="Arial" w:hAnsi="Arial" w:cs="Arial"/>
          <w:sz w:val="22"/>
          <w:szCs w:val="22"/>
        </w:rPr>
        <w:t>in</w:t>
      </w:r>
      <w:r w:rsidRPr="00CA4039">
        <w:rPr>
          <w:rFonts w:ascii="Arial" w:hAnsi="Arial" w:cs="Arial"/>
          <w:sz w:val="22"/>
          <w:szCs w:val="22"/>
        </w:rPr>
        <w:t xml:space="preserve"> the world, and includes most</w:t>
      </w:r>
      <w:r w:rsidR="00B038CB">
        <w:rPr>
          <w:rFonts w:ascii="Arial" w:hAnsi="Arial" w:cs="Arial"/>
          <w:sz w:val="22"/>
          <w:szCs w:val="22"/>
        </w:rPr>
        <w:t xml:space="preserve"> po</w:t>
      </w:r>
      <w:r w:rsidR="004D7032">
        <w:rPr>
          <w:rFonts w:ascii="Arial" w:hAnsi="Arial" w:cs="Arial"/>
          <w:sz w:val="22"/>
          <w:szCs w:val="22"/>
        </w:rPr>
        <w:t>p</w:t>
      </w:r>
      <w:r w:rsidR="00B038CB">
        <w:rPr>
          <w:rFonts w:ascii="Arial" w:hAnsi="Arial" w:cs="Arial"/>
          <w:sz w:val="22"/>
          <w:szCs w:val="22"/>
        </w:rPr>
        <w:t>ular</w:t>
      </w:r>
      <w:r w:rsidRPr="00CA4039">
        <w:rPr>
          <w:rFonts w:ascii="Arial" w:hAnsi="Arial" w:cs="Arial"/>
          <w:sz w:val="22"/>
          <w:szCs w:val="22"/>
        </w:rPr>
        <w:t xml:space="preserve"> songs from China, Thailand,</w:t>
      </w:r>
      <w:r w:rsidR="00EE5D8B">
        <w:rPr>
          <w:rFonts w:ascii="Arial" w:hAnsi="Arial" w:cs="Arial"/>
          <w:sz w:val="22"/>
          <w:szCs w:val="22"/>
        </w:rPr>
        <w:t xml:space="preserve"> </w:t>
      </w:r>
      <w:r w:rsidR="00B038CB">
        <w:rPr>
          <w:rFonts w:ascii="Arial" w:hAnsi="Arial" w:cs="Arial"/>
          <w:sz w:val="22"/>
          <w:szCs w:val="22"/>
        </w:rPr>
        <w:t>Korea,</w:t>
      </w:r>
      <w:r w:rsidRPr="00CA4039">
        <w:rPr>
          <w:rFonts w:ascii="Arial" w:hAnsi="Arial" w:cs="Arial"/>
          <w:sz w:val="22"/>
          <w:szCs w:val="22"/>
        </w:rPr>
        <w:t xml:space="preserve"> Ethiopia, many Celtic folk tunes, many blues songs, and a lot of American pop music, for example, the verse</w:t>
      </w:r>
      <w:r>
        <w:rPr>
          <w:rFonts w:ascii="Arial" w:hAnsi="Arial" w:cs="Arial"/>
          <w:sz w:val="22"/>
          <w:szCs w:val="22"/>
        </w:rPr>
        <w:t>s</w:t>
      </w:r>
      <w:r w:rsidRPr="00CA4039">
        <w:rPr>
          <w:rFonts w:ascii="Arial" w:hAnsi="Arial" w:cs="Arial"/>
          <w:sz w:val="22"/>
          <w:szCs w:val="22"/>
        </w:rPr>
        <w:t xml:space="preserve"> of Stephen Foster’s </w:t>
      </w:r>
      <w:r w:rsidRPr="00B038CB">
        <w:rPr>
          <w:rFonts w:ascii="Arial" w:hAnsi="Arial" w:cs="Arial"/>
          <w:i/>
          <w:sz w:val="22"/>
          <w:szCs w:val="22"/>
        </w:rPr>
        <w:t>Oh Susanna</w:t>
      </w:r>
      <w:r w:rsidRPr="00CA4039">
        <w:rPr>
          <w:rFonts w:ascii="Arial" w:hAnsi="Arial" w:cs="Arial"/>
          <w:sz w:val="22"/>
          <w:szCs w:val="22"/>
        </w:rPr>
        <w:t xml:space="preserve">. </w:t>
      </w:r>
    </w:p>
    <w:p w14:paraId="373577B9" w14:textId="77777777" w:rsidR="003D61CA" w:rsidRDefault="003D61CA" w:rsidP="00B85D2F">
      <w:pPr>
        <w:rPr>
          <w:rFonts w:ascii="Arial" w:hAnsi="Arial" w:cs="Arial"/>
          <w:sz w:val="22"/>
          <w:szCs w:val="22"/>
        </w:rPr>
      </w:pPr>
    </w:p>
    <w:p w14:paraId="3DD4929B" w14:textId="6B03D044" w:rsidR="00E63617" w:rsidRDefault="001077BC" w:rsidP="00B85D2F">
      <w:pPr>
        <w:rPr>
          <w:rFonts w:ascii="Arial" w:hAnsi="Arial" w:cs="Arial"/>
          <w:sz w:val="22"/>
          <w:szCs w:val="22"/>
        </w:rPr>
      </w:pPr>
      <w:r w:rsidRPr="00CA4039">
        <w:rPr>
          <w:rFonts w:ascii="Arial" w:hAnsi="Arial" w:cs="Arial"/>
          <w:sz w:val="22"/>
          <w:szCs w:val="22"/>
        </w:rPr>
        <w:t xml:space="preserve">This Pythagorean tuning system </w:t>
      </w:r>
      <w:r w:rsidR="00E63617">
        <w:rPr>
          <w:rFonts w:ascii="Arial" w:hAnsi="Arial" w:cs="Arial"/>
          <w:sz w:val="22"/>
          <w:szCs w:val="22"/>
        </w:rPr>
        <w:t xml:space="preserve">can be continued </w:t>
      </w:r>
      <w:r w:rsidR="00E63617" w:rsidRPr="00E63617">
        <w:rPr>
          <w:rFonts w:ascii="Arial" w:hAnsi="Arial" w:cs="Arial"/>
          <w:i/>
          <w:sz w:val="22"/>
          <w:szCs w:val="22"/>
        </w:rPr>
        <w:t>ad infinitum</w:t>
      </w:r>
      <w:r w:rsidR="0052044F" w:rsidRPr="00CA4039">
        <w:rPr>
          <w:rFonts w:ascii="Arial" w:hAnsi="Arial" w:cs="Arial"/>
          <w:sz w:val="22"/>
          <w:szCs w:val="22"/>
        </w:rPr>
        <w:t xml:space="preserve">, </w:t>
      </w:r>
      <w:r w:rsidR="00E63617">
        <w:rPr>
          <w:rFonts w:ascii="Arial" w:hAnsi="Arial" w:cs="Arial"/>
          <w:sz w:val="22"/>
          <w:szCs w:val="22"/>
        </w:rPr>
        <w:t>but something special happens at:</w:t>
      </w:r>
    </w:p>
    <w:p w14:paraId="597D7CCD" w14:textId="77777777" w:rsidR="00EA3FE3" w:rsidRDefault="00EA3FE3" w:rsidP="00B85D2F">
      <w:pPr>
        <w:rPr>
          <w:rFonts w:ascii="Arial" w:hAnsi="Arial" w:cs="Arial"/>
          <w:sz w:val="22"/>
          <w:szCs w:val="22"/>
        </w:rPr>
      </w:pPr>
    </w:p>
    <w:p w14:paraId="58D232CB" w14:textId="77777777" w:rsidR="00B038CB" w:rsidRDefault="0052044F" w:rsidP="00B85D2F">
      <w:pPr>
        <w:rPr>
          <w:rFonts w:ascii="Arial" w:hAnsi="Arial" w:cs="Arial"/>
          <w:sz w:val="22"/>
          <w:szCs w:val="22"/>
        </w:rPr>
      </w:pPr>
      <w:r w:rsidRPr="00CA4039">
        <w:rPr>
          <w:rFonts w:ascii="Arial" w:hAnsi="Arial" w:cs="Arial"/>
          <w:sz w:val="22"/>
          <w:szCs w:val="22"/>
        </w:rPr>
        <w:t xml:space="preserve">3/2 * 3/2 * 3/2… twelve times, </w:t>
      </w:r>
    </w:p>
    <w:p w14:paraId="24930B0C" w14:textId="77777777" w:rsidR="00B038CB" w:rsidRDefault="00B038CB" w:rsidP="00B85D2F">
      <w:pPr>
        <w:rPr>
          <w:rFonts w:ascii="Arial" w:hAnsi="Arial" w:cs="Arial"/>
          <w:sz w:val="22"/>
          <w:szCs w:val="22"/>
        </w:rPr>
      </w:pPr>
    </w:p>
    <w:p w14:paraId="4AE0A5BC" w14:textId="12F38DC9" w:rsidR="0052044F" w:rsidRPr="00CA4039" w:rsidRDefault="0052044F" w:rsidP="00B85D2F">
      <w:pPr>
        <w:rPr>
          <w:rFonts w:ascii="Arial" w:hAnsi="Arial" w:cs="Arial"/>
          <w:sz w:val="22"/>
          <w:szCs w:val="22"/>
        </w:rPr>
      </w:pPr>
      <w:r w:rsidRPr="008B3309">
        <w:rPr>
          <w:rFonts w:ascii="Arial" w:hAnsi="Arial" w:cs="Arial"/>
          <w:sz w:val="22"/>
          <w:szCs w:val="22"/>
          <w:highlight w:val="cyan"/>
        </w:rPr>
        <w:t xml:space="preserve">which is </w:t>
      </w:r>
      <w:r w:rsidR="003D61CA" w:rsidRPr="008B3309">
        <w:rPr>
          <w:rFonts w:ascii="Arial" w:hAnsi="Arial" w:cs="Arial"/>
          <w:sz w:val="22"/>
          <w:szCs w:val="22"/>
          <w:highlight w:val="cyan"/>
        </w:rPr>
        <w:t>called “3/2 to the twelfth power” and written as</w:t>
      </w:r>
      <w:r w:rsidRPr="008B3309">
        <w:rPr>
          <w:rFonts w:ascii="Arial" w:hAnsi="Arial" w:cs="Arial"/>
          <w:sz w:val="22"/>
          <w:szCs w:val="22"/>
          <w:highlight w:val="cyan"/>
        </w:rPr>
        <w:t xml:space="preserve"> (3/2)</w:t>
      </w:r>
      <w:r w:rsidR="004311D0" w:rsidRPr="008B3309">
        <w:rPr>
          <w:rFonts w:ascii="Arial" w:hAnsi="Arial" w:cs="Arial"/>
          <w:sz w:val="22"/>
          <w:szCs w:val="22"/>
          <w:highlight w:val="cyan"/>
          <w:vertAlign w:val="superscript"/>
        </w:rPr>
        <w:t>12</w:t>
      </w:r>
      <w:r w:rsidR="003D61CA" w:rsidRPr="008B3309">
        <w:rPr>
          <w:rFonts w:ascii="Arial" w:hAnsi="Arial" w:cs="Arial"/>
          <w:sz w:val="22"/>
          <w:szCs w:val="22"/>
          <w:highlight w:val="cyan"/>
        </w:rPr>
        <w:t>.</w:t>
      </w:r>
    </w:p>
    <w:p w14:paraId="0563E631" w14:textId="11840AC1" w:rsidR="004311D0" w:rsidRPr="00CA4039" w:rsidRDefault="004311D0" w:rsidP="00B85D2F">
      <w:pPr>
        <w:rPr>
          <w:rFonts w:ascii="Arial" w:hAnsi="Arial" w:cs="Arial"/>
          <w:sz w:val="22"/>
          <w:szCs w:val="22"/>
        </w:rPr>
      </w:pPr>
      <w:r w:rsidRPr="00CA4039">
        <w:rPr>
          <w:rFonts w:ascii="Arial" w:hAnsi="Arial" w:cs="Arial"/>
          <w:sz w:val="22"/>
          <w:szCs w:val="22"/>
        </w:rPr>
        <w:t xml:space="preserve"> </w:t>
      </w:r>
    </w:p>
    <w:p w14:paraId="15DFDB3F" w14:textId="77777777" w:rsidR="00B038CB" w:rsidRDefault="009C6479" w:rsidP="00B85D2F">
      <w:pPr>
        <w:rPr>
          <w:rFonts w:ascii="Arial" w:hAnsi="Arial" w:cs="Arial"/>
          <w:sz w:val="22"/>
          <w:szCs w:val="22"/>
        </w:rPr>
      </w:pPr>
      <w:r>
        <w:rPr>
          <w:rFonts w:ascii="Arial" w:hAnsi="Arial" w:cs="Arial"/>
          <w:sz w:val="22"/>
          <w:szCs w:val="22"/>
        </w:rPr>
        <w:t xml:space="preserve">The number </w:t>
      </w:r>
    </w:p>
    <w:p w14:paraId="159BBE2C" w14:textId="77777777" w:rsidR="00B038CB" w:rsidRDefault="004311D0" w:rsidP="00B85D2F">
      <w:pPr>
        <w:rPr>
          <w:rFonts w:ascii="Arial" w:hAnsi="Arial" w:cs="Arial"/>
          <w:sz w:val="22"/>
          <w:szCs w:val="22"/>
        </w:rPr>
      </w:pPr>
      <w:r w:rsidRPr="00CA4039">
        <w:rPr>
          <w:rFonts w:ascii="Arial" w:hAnsi="Arial" w:cs="Arial"/>
          <w:sz w:val="22"/>
          <w:szCs w:val="22"/>
        </w:rPr>
        <w:t>(3/2)</w:t>
      </w:r>
      <w:r w:rsidRPr="00CA4039">
        <w:rPr>
          <w:rFonts w:ascii="Arial" w:hAnsi="Arial" w:cs="Arial"/>
          <w:sz w:val="22"/>
          <w:szCs w:val="22"/>
          <w:vertAlign w:val="superscript"/>
        </w:rPr>
        <w:t>12</w:t>
      </w:r>
      <w:r w:rsidRPr="00CA4039">
        <w:rPr>
          <w:rFonts w:ascii="Arial" w:hAnsi="Arial" w:cs="Arial"/>
          <w:sz w:val="22"/>
          <w:szCs w:val="22"/>
        </w:rPr>
        <w:t xml:space="preserve">  =</w:t>
      </w:r>
      <w:r w:rsidR="009C6479">
        <w:rPr>
          <w:rFonts w:ascii="Arial" w:hAnsi="Arial" w:cs="Arial"/>
          <w:sz w:val="22"/>
          <w:szCs w:val="22"/>
        </w:rPr>
        <w:t xml:space="preserve"> </w:t>
      </w:r>
      <w:r w:rsidR="009C6479" w:rsidRPr="00CA4039">
        <w:rPr>
          <w:rFonts w:ascii="Arial" w:hAnsi="Arial" w:cs="Arial"/>
          <w:color w:val="000000"/>
          <w:sz w:val="22"/>
          <w:szCs w:val="22"/>
        </w:rPr>
        <w:t>129.7463379……</w:t>
      </w:r>
      <w:r w:rsidR="009C6479">
        <w:rPr>
          <w:rFonts w:ascii="Arial" w:hAnsi="Arial" w:cs="Arial"/>
          <w:color w:val="000000"/>
          <w:sz w:val="22"/>
          <w:szCs w:val="22"/>
        </w:rPr>
        <w:t>,</w:t>
      </w:r>
      <w:r w:rsidRPr="00CA4039">
        <w:rPr>
          <w:rFonts w:ascii="Arial" w:hAnsi="Arial" w:cs="Arial"/>
          <w:sz w:val="22"/>
          <w:szCs w:val="22"/>
        </w:rPr>
        <w:t xml:space="preserve"> </w:t>
      </w:r>
    </w:p>
    <w:p w14:paraId="0204D6BA" w14:textId="77777777" w:rsidR="00B038CB" w:rsidRDefault="00B038CB" w:rsidP="00B85D2F">
      <w:pPr>
        <w:rPr>
          <w:rFonts w:ascii="Arial" w:hAnsi="Arial" w:cs="Arial"/>
          <w:sz w:val="22"/>
          <w:szCs w:val="22"/>
        </w:rPr>
      </w:pPr>
    </w:p>
    <w:p w14:paraId="595C322B" w14:textId="12DB4C25" w:rsidR="009C6479" w:rsidRDefault="00F7789D" w:rsidP="00B85D2F">
      <w:pPr>
        <w:rPr>
          <w:rFonts w:ascii="Arial" w:hAnsi="Arial" w:cs="Arial"/>
          <w:sz w:val="22"/>
          <w:szCs w:val="22"/>
        </w:rPr>
      </w:pPr>
      <w:r w:rsidRPr="00CA4039">
        <w:rPr>
          <w:rFonts w:ascii="Arial" w:hAnsi="Arial" w:cs="Arial"/>
          <w:sz w:val="22"/>
          <w:szCs w:val="22"/>
        </w:rPr>
        <w:t xml:space="preserve">a number a </w:t>
      </w:r>
      <w:r w:rsidR="00E63617">
        <w:rPr>
          <w:rFonts w:ascii="Arial" w:hAnsi="Arial" w:cs="Arial"/>
          <w:sz w:val="22"/>
          <w:szCs w:val="22"/>
        </w:rPr>
        <w:t>tiny bit</w:t>
      </w:r>
      <w:r w:rsidRPr="00CA4039">
        <w:rPr>
          <w:rFonts w:ascii="Arial" w:hAnsi="Arial" w:cs="Arial"/>
          <w:sz w:val="22"/>
          <w:szCs w:val="22"/>
        </w:rPr>
        <w:t xml:space="preserve"> higher than 128. </w:t>
      </w:r>
      <w:r w:rsidR="00E63617">
        <w:rPr>
          <w:rFonts w:ascii="Arial" w:hAnsi="Arial" w:cs="Arial"/>
          <w:sz w:val="22"/>
          <w:szCs w:val="22"/>
        </w:rPr>
        <w:t>Why is that important?</w:t>
      </w:r>
    </w:p>
    <w:p w14:paraId="55C3EAB8" w14:textId="77777777" w:rsidR="009C6479" w:rsidRDefault="009C6479" w:rsidP="00B85D2F">
      <w:pPr>
        <w:rPr>
          <w:rFonts w:ascii="Arial" w:hAnsi="Arial" w:cs="Arial"/>
          <w:sz w:val="22"/>
          <w:szCs w:val="22"/>
        </w:rPr>
      </w:pPr>
    </w:p>
    <w:p w14:paraId="462EF248" w14:textId="757E8CD3" w:rsidR="00E63617" w:rsidRDefault="009C6479" w:rsidP="00B85D2F">
      <w:pPr>
        <w:rPr>
          <w:rFonts w:ascii="Arial" w:hAnsi="Arial" w:cs="Arial"/>
          <w:sz w:val="22"/>
          <w:szCs w:val="22"/>
        </w:rPr>
      </w:pPr>
      <w:r>
        <w:rPr>
          <w:rFonts w:ascii="Arial" w:hAnsi="Arial" w:cs="Arial"/>
          <w:sz w:val="22"/>
          <w:szCs w:val="22"/>
        </w:rPr>
        <w:t>Recall</w:t>
      </w:r>
      <w:r w:rsidR="00F7789D" w:rsidRPr="00CA4039">
        <w:rPr>
          <w:rFonts w:ascii="Arial" w:hAnsi="Arial" w:cs="Arial"/>
          <w:sz w:val="22"/>
          <w:szCs w:val="22"/>
        </w:rPr>
        <w:t xml:space="preserve"> that doubling the frequency produces </w:t>
      </w:r>
      <w:r w:rsidR="001077BC" w:rsidRPr="00CA4039">
        <w:rPr>
          <w:rFonts w:ascii="Arial" w:hAnsi="Arial" w:cs="Arial"/>
          <w:sz w:val="22"/>
          <w:szCs w:val="22"/>
        </w:rPr>
        <w:t>a not</w:t>
      </w:r>
      <w:r w:rsidR="00522807" w:rsidRPr="00CA4039">
        <w:rPr>
          <w:rFonts w:ascii="Arial" w:hAnsi="Arial" w:cs="Arial"/>
          <w:sz w:val="22"/>
          <w:szCs w:val="22"/>
        </w:rPr>
        <w:t xml:space="preserve">e that is one octave higher. </w:t>
      </w:r>
      <w:r w:rsidR="00E63617">
        <w:rPr>
          <w:rFonts w:ascii="Arial" w:hAnsi="Arial" w:cs="Arial"/>
          <w:sz w:val="22"/>
          <w:szCs w:val="22"/>
        </w:rPr>
        <w:t xml:space="preserve">Each higher octave is an increased frequency as a “power of two”. </w:t>
      </w:r>
      <w:r w:rsidR="00EA3FE3">
        <w:rPr>
          <w:rFonts w:ascii="Arial" w:hAnsi="Arial" w:cs="Arial"/>
          <w:sz w:val="22"/>
          <w:szCs w:val="22"/>
        </w:rPr>
        <w:t>This means that</w:t>
      </w:r>
      <w:r w:rsidR="00E63617" w:rsidRPr="00CA4039">
        <w:rPr>
          <w:rFonts w:ascii="Arial" w:hAnsi="Arial" w:cs="Arial"/>
          <w:sz w:val="22"/>
          <w:szCs w:val="22"/>
        </w:rPr>
        <w:t xml:space="preserve"> multiplying a frequency by 4, which is 2*2 = 2</w:t>
      </w:r>
      <w:r w:rsidR="00E63617" w:rsidRPr="00CA4039">
        <w:rPr>
          <w:rFonts w:ascii="Arial" w:hAnsi="Arial" w:cs="Arial"/>
          <w:sz w:val="22"/>
          <w:szCs w:val="22"/>
          <w:vertAlign w:val="superscript"/>
        </w:rPr>
        <w:t>2</w:t>
      </w:r>
      <w:r w:rsidR="00EA3FE3">
        <w:rPr>
          <w:rFonts w:ascii="Arial" w:hAnsi="Arial" w:cs="Arial"/>
          <w:sz w:val="22"/>
          <w:szCs w:val="22"/>
        </w:rPr>
        <w:t>, produces a note</w:t>
      </w:r>
      <w:r w:rsidR="00E63617" w:rsidRPr="00CA4039">
        <w:rPr>
          <w:rFonts w:ascii="Arial" w:hAnsi="Arial" w:cs="Arial"/>
          <w:sz w:val="22"/>
          <w:szCs w:val="22"/>
        </w:rPr>
        <w:t xml:space="preserve"> 2 octaves</w:t>
      </w:r>
      <w:r w:rsidR="00EA3FE3">
        <w:rPr>
          <w:rFonts w:ascii="Arial" w:hAnsi="Arial" w:cs="Arial"/>
          <w:sz w:val="22"/>
          <w:szCs w:val="22"/>
        </w:rPr>
        <w:t xml:space="preserve"> higher</w:t>
      </w:r>
      <w:r w:rsidR="00E63617" w:rsidRPr="00CA4039">
        <w:rPr>
          <w:rFonts w:ascii="Arial" w:hAnsi="Arial" w:cs="Arial"/>
          <w:sz w:val="22"/>
          <w:szCs w:val="22"/>
        </w:rPr>
        <w:t>, and multiplying by 8 = 2</w:t>
      </w:r>
      <w:r w:rsidR="00E63617" w:rsidRPr="00CA4039">
        <w:rPr>
          <w:rFonts w:ascii="Arial" w:hAnsi="Arial" w:cs="Arial"/>
          <w:sz w:val="22"/>
          <w:szCs w:val="22"/>
          <w:vertAlign w:val="superscript"/>
        </w:rPr>
        <w:t>3</w:t>
      </w:r>
      <w:r w:rsidR="00E63617" w:rsidRPr="00CA4039">
        <w:rPr>
          <w:rFonts w:ascii="Arial" w:hAnsi="Arial" w:cs="Arial"/>
          <w:sz w:val="22"/>
          <w:szCs w:val="22"/>
        </w:rPr>
        <w:t xml:space="preserve"> </w:t>
      </w:r>
      <w:r w:rsidR="00EA3FE3">
        <w:rPr>
          <w:rFonts w:ascii="Arial" w:hAnsi="Arial" w:cs="Arial"/>
          <w:sz w:val="22"/>
          <w:szCs w:val="22"/>
        </w:rPr>
        <w:t>a note</w:t>
      </w:r>
      <w:r w:rsidR="00E63617" w:rsidRPr="00CA4039">
        <w:rPr>
          <w:rFonts w:ascii="Arial" w:hAnsi="Arial" w:cs="Arial"/>
          <w:sz w:val="22"/>
          <w:szCs w:val="22"/>
        </w:rPr>
        <w:t xml:space="preserve"> 3 octaves higher, and so on.</w:t>
      </w:r>
      <w:r w:rsidR="001077BC" w:rsidRPr="00CA4039">
        <w:rPr>
          <w:rFonts w:ascii="Arial" w:hAnsi="Arial" w:cs="Arial"/>
          <w:sz w:val="22"/>
          <w:szCs w:val="22"/>
        </w:rPr>
        <w:t xml:space="preserve"> </w:t>
      </w:r>
      <w:r w:rsidR="00AE37A8">
        <w:rPr>
          <w:rFonts w:ascii="Arial" w:hAnsi="Arial" w:cs="Arial"/>
          <w:sz w:val="22"/>
          <w:szCs w:val="22"/>
        </w:rPr>
        <w:t>“Two to the seventh power”</w:t>
      </w:r>
      <w:r w:rsidR="00E63617">
        <w:rPr>
          <w:rFonts w:ascii="Arial" w:hAnsi="Arial" w:cs="Arial"/>
          <w:sz w:val="22"/>
          <w:szCs w:val="22"/>
        </w:rPr>
        <w:t xml:space="preserve"> is </w:t>
      </w:r>
    </w:p>
    <w:p w14:paraId="47B4DEEF" w14:textId="77777777" w:rsidR="00E63617" w:rsidRDefault="00E63617" w:rsidP="00B85D2F">
      <w:pPr>
        <w:rPr>
          <w:rFonts w:ascii="Arial" w:hAnsi="Arial" w:cs="Arial"/>
          <w:sz w:val="22"/>
          <w:szCs w:val="22"/>
        </w:rPr>
      </w:pPr>
    </w:p>
    <w:p w14:paraId="455DED3E" w14:textId="51DC1269" w:rsidR="00501E54" w:rsidRPr="00CA4039" w:rsidRDefault="00E63617" w:rsidP="00B85D2F">
      <w:pPr>
        <w:rPr>
          <w:rFonts w:ascii="Arial" w:hAnsi="Arial" w:cs="Arial"/>
          <w:sz w:val="22"/>
          <w:szCs w:val="22"/>
        </w:rPr>
      </w:pPr>
      <w:r>
        <w:rPr>
          <w:rFonts w:ascii="Arial" w:hAnsi="Arial" w:cs="Arial"/>
          <w:sz w:val="22"/>
          <w:szCs w:val="22"/>
        </w:rPr>
        <w:t>2*2*2*2*2*2*2 =</w:t>
      </w:r>
      <w:r w:rsidR="001077BC" w:rsidRPr="00CA4039">
        <w:rPr>
          <w:rFonts w:ascii="Arial" w:hAnsi="Arial" w:cs="Arial"/>
          <w:sz w:val="22"/>
          <w:szCs w:val="22"/>
        </w:rPr>
        <w:t>2</w:t>
      </w:r>
      <w:r w:rsidR="001077BC" w:rsidRPr="00CA4039">
        <w:rPr>
          <w:rFonts w:ascii="Arial" w:hAnsi="Arial" w:cs="Arial"/>
          <w:sz w:val="22"/>
          <w:szCs w:val="22"/>
          <w:vertAlign w:val="superscript"/>
        </w:rPr>
        <w:t>7</w:t>
      </w:r>
      <w:r w:rsidR="001077BC" w:rsidRPr="00CA4039">
        <w:rPr>
          <w:rFonts w:ascii="Arial" w:hAnsi="Arial" w:cs="Arial"/>
          <w:sz w:val="22"/>
          <w:szCs w:val="22"/>
        </w:rPr>
        <w:t xml:space="preserve"> = 7 octaves higher</w:t>
      </w:r>
      <w:r>
        <w:rPr>
          <w:rFonts w:ascii="Arial" w:hAnsi="Arial" w:cs="Arial"/>
          <w:sz w:val="22"/>
          <w:szCs w:val="22"/>
        </w:rPr>
        <w:t xml:space="preserve"> = 128</w:t>
      </w:r>
      <w:r w:rsidR="001077BC" w:rsidRPr="00CA4039">
        <w:rPr>
          <w:rFonts w:ascii="Arial" w:hAnsi="Arial" w:cs="Arial"/>
          <w:sz w:val="22"/>
          <w:szCs w:val="22"/>
        </w:rPr>
        <w:t xml:space="preserve">. </w:t>
      </w:r>
    </w:p>
    <w:p w14:paraId="5B785E80" w14:textId="77777777" w:rsidR="00501E54" w:rsidRPr="00CA4039" w:rsidRDefault="00501E54" w:rsidP="00B85D2F">
      <w:pPr>
        <w:rPr>
          <w:rFonts w:ascii="Arial" w:hAnsi="Arial" w:cs="Arial"/>
          <w:sz w:val="22"/>
          <w:szCs w:val="22"/>
        </w:rPr>
      </w:pPr>
    </w:p>
    <w:p w14:paraId="62D1D52B" w14:textId="1360B09C" w:rsidR="00E63617" w:rsidRDefault="001077BC" w:rsidP="00501E54">
      <w:pPr>
        <w:rPr>
          <w:rFonts w:ascii="Arial" w:hAnsi="Arial" w:cs="Arial"/>
          <w:sz w:val="22"/>
          <w:szCs w:val="22"/>
        </w:rPr>
      </w:pPr>
      <w:r w:rsidRPr="00CA4039">
        <w:rPr>
          <w:rFonts w:ascii="Arial" w:hAnsi="Arial" w:cs="Arial"/>
          <w:sz w:val="22"/>
          <w:szCs w:val="22"/>
        </w:rPr>
        <w:t xml:space="preserve">So </w:t>
      </w:r>
      <w:r w:rsidR="00501E54" w:rsidRPr="00CA4039">
        <w:rPr>
          <w:rFonts w:ascii="Arial" w:hAnsi="Arial" w:cs="Arial"/>
          <w:sz w:val="22"/>
          <w:szCs w:val="22"/>
        </w:rPr>
        <w:t>12 times around the cycle of fifths</w:t>
      </w:r>
      <w:r w:rsidR="009C6479">
        <w:rPr>
          <w:rFonts w:ascii="Arial" w:hAnsi="Arial" w:cs="Arial"/>
          <w:sz w:val="22"/>
          <w:szCs w:val="22"/>
        </w:rPr>
        <w:t xml:space="preserve"> almost, </w:t>
      </w:r>
      <w:r w:rsidR="009C6479" w:rsidRPr="00EA3FE3">
        <w:rPr>
          <w:rFonts w:ascii="Arial" w:hAnsi="Arial" w:cs="Arial"/>
          <w:i/>
          <w:sz w:val="22"/>
          <w:szCs w:val="22"/>
          <w:u w:val="single"/>
        </w:rPr>
        <w:t>but not exactly</w:t>
      </w:r>
      <w:r w:rsidR="009C6479">
        <w:rPr>
          <w:rFonts w:ascii="Arial" w:hAnsi="Arial" w:cs="Arial"/>
          <w:sz w:val="22"/>
          <w:szCs w:val="22"/>
        </w:rPr>
        <w:t>,</w:t>
      </w:r>
      <w:r w:rsidR="00501E54" w:rsidRPr="00CA4039">
        <w:rPr>
          <w:rFonts w:ascii="Arial" w:hAnsi="Arial" w:cs="Arial"/>
          <w:sz w:val="22"/>
          <w:szCs w:val="22"/>
        </w:rPr>
        <w:t xml:space="preserve"> “brings us back to </w:t>
      </w:r>
      <w:r w:rsidR="00501E54" w:rsidRPr="00B038CB">
        <w:rPr>
          <w:rFonts w:ascii="Arial" w:hAnsi="Arial" w:cs="Arial"/>
          <w:b/>
          <w:sz w:val="22"/>
          <w:szCs w:val="22"/>
        </w:rPr>
        <w:t>DO</w:t>
      </w:r>
      <w:r w:rsidR="00501E54" w:rsidRPr="00CA4039">
        <w:rPr>
          <w:rFonts w:ascii="Arial" w:hAnsi="Arial" w:cs="Arial"/>
          <w:sz w:val="22"/>
          <w:szCs w:val="22"/>
        </w:rPr>
        <w:t xml:space="preserve">”. </w:t>
      </w:r>
    </w:p>
    <w:p w14:paraId="3F4EB97A" w14:textId="77777777" w:rsidR="00E63617" w:rsidRDefault="00E63617" w:rsidP="00501E54">
      <w:pPr>
        <w:rPr>
          <w:rFonts w:ascii="Arial" w:hAnsi="Arial" w:cs="Arial"/>
          <w:sz w:val="22"/>
          <w:szCs w:val="22"/>
        </w:rPr>
      </w:pPr>
    </w:p>
    <w:p w14:paraId="0E96DC19" w14:textId="6BB48FB3" w:rsidR="00865C61" w:rsidRDefault="00501E54" w:rsidP="00501E54">
      <w:pPr>
        <w:rPr>
          <w:rFonts w:ascii="Arial" w:hAnsi="Arial" w:cs="Arial"/>
          <w:sz w:val="22"/>
          <w:szCs w:val="22"/>
        </w:rPr>
      </w:pPr>
      <w:r w:rsidRPr="00CA4039">
        <w:rPr>
          <w:rFonts w:ascii="Arial" w:hAnsi="Arial" w:cs="Arial"/>
          <w:sz w:val="22"/>
          <w:szCs w:val="22"/>
        </w:rPr>
        <w:t xml:space="preserve">This process also </w:t>
      </w:r>
      <w:r w:rsidR="00AE37A8">
        <w:rPr>
          <w:rFonts w:ascii="Arial" w:hAnsi="Arial" w:cs="Arial"/>
          <w:sz w:val="22"/>
          <w:szCs w:val="22"/>
        </w:rPr>
        <w:t>yields</w:t>
      </w:r>
      <w:r w:rsidRPr="00CA4039">
        <w:rPr>
          <w:rFonts w:ascii="Arial" w:hAnsi="Arial" w:cs="Arial"/>
          <w:sz w:val="22"/>
          <w:szCs w:val="22"/>
        </w:rPr>
        <w:t xml:space="preserve"> 12 notes and is the reason </w:t>
      </w:r>
      <w:r w:rsidR="00865C61" w:rsidRPr="00CA4039">
        <w:rPr>
          <w:rFonts w:ascii="Arial" w:hAnsi="Arial" w:cs="Arial"/>
          <w:sz w:val="22"/>
          <w:szCs w:val="22"/>
        </w:rPr>
        <w:t xml:space="preserve">why western music uses a 12 note </w:t>
      </w:r>
      <w:r w:rsidR="00EA3FE3">
        <w:rPr>
          <w:rFonts w:ascii="Arial" w:hAnsi="Arial" w:cs="Arial"/>
          <w:sz w:val="22"/>
          <w:szCs w:val="22"/>
        </w:rPr>
        <w:t>scales</w:t>
      </w:r>
      <w:r w:rsidR="00622443" w:rsidRPr="00CA4039">
        <w:rPr>
          <w:rFonts w:ascii="Arial" w:hAnsi="Arial" w:cs="Arial"/>
          <w:sz w:val="22"/>
          <w:szCs w:val="22"/>
        </w:rPr>
        <w:t xml:space="preserve">: </w:t>
      </w:r>
      <w:r w:rsidR="009C6479">
        <w:rPr>
          <w:rFonts w:ascii="Arial" w:hAnsi="Arial" w:cs="Arial"/>
          <w:sz w:val="22"/>
          <w:szCs w:val="22"/>
        </w:rPr>
        <w:t>advancing the</w:t>
      </w:r>
      <w:r w:rsidR="00622443" w:rsidRPr="00CA4039">
        <w:rPr>
          <w:rFonts w:ascii="Arial" w:hAnsi="Arial" w:cs="Arial"/>
          <w:sz w:val="22"/>
          <w:szCs w:val="22"/>
        </w:rPr>
        <w:t xml:space="preserve"> fifth </w:t>
      </w:r>
      <w:r w:rsidR="009C6479">
        <w:rPr>
          <w:rFonts w:ascii="Arial" w:hAnsi="Arial" w:cs="Arial"/>
          <w:sz w:val="22"/>
          <w:szCs w:val="22"/>
        </w:rPr>
        <w:t>degree</w:t>
      </w:r>
      <w:r w:rsidR="00622443" w:rsidRPr="00CA4039">
        <w:rPr>
          <w:rFonts w:ascii="Arial" w:hAnsi="Arial" w:cs="Arial"/>
          <w:sz w:val="22"/>
          <w:szCs w:val="22"/>
        </w:rPr>
        <w:t xml:space="preserve"> 12 times </w:t>
      </w:r>
      <w:r w:rsidR="009C6479" w:rsidRPr="00EA3FE3">
        <w:rPr>
          <w:rFonts w:ascii="Arial" w:hAnsi="Arial" w:cs="Arial"/>
          <w:i/>
          <w:sz w:val="22"/>
          <w:szCs w:val="22"/>
          <w:u w:val="single"/>
        </w:rPr>
        <w:t>almost</w:t>
      </w:r>
      <w:r w:rsidR="009C6479">
        <w:rPr>
          <w:rFonts w:ascii="Arial" w:hAnsi="Arial" w:cs="Arial"/>
          <w:sz w:val="22"/>
          <w:szCs w:val="22"/>
        </w:rPr>
        <w:t xml:space="preserve"> </w:t>
      </w:r>
      <w:r w:rsidR="00622443" w:rsidRPr="00CA4039">
        <w:rPr>
          <w:rFonts w:ascii="Arial" w:hAnsi="Arial" w:cs="Arial"/>
          <w:sz w:val="22"/>
          <w:szCs w:val="22"/>
        </w:rPr>
        <w:t>completes the cycle</w:t>
      </w:r>
      <w:r w:rsidR="009C6479">
        <w:rPr>
          <w:rFonts w:ascii="Arial" w:hAnsi="Arial" w:cs="Arial"/>
          <w:sz w:val="22"/>
          <w:szCs w:val="22"/>
        </w:rPr>
        <w:t xml:space="preserve"> back to </w:t>
      </w:r>
      <w:r w:rsidR="009C6479" w:rsidRPr="00B038CB">
        <w:rPr>
          <w:rFonts w:ascii="Arial" w:hAnsi="Arial" w:cs="Arial"/>
          <w:b/>
          <w:sz w:val="22"/>
          <w:szCs w:val="22"/>
        </w:rPr>
        <w:t>DO</w:t>
      </w:r>
      <w:r w:rsidR="00622443" w:rsidRPr="00CA4039">
        <w:rPr>
          <w:rFonts w:ascii="Arial" w:hAnsi="Arial" w:cs="Arial"/>
          <w:sz w:val="22"/>
          <w:szCs w:val="22"/>
        </w:rPr>
        <w:t xml:space="preserve">. </w:t>
      </w:r>
    </w:p>
    <w:p w14:paraId="78618C8A" w14:textId="77777777" w:rsidR="002B7EE1" w:rsidRDefault="002B7EE1" w:rsidP="00501E54">
      <w:pPr>
        <w:rPr>
          <w:rFonts w:ascii="Arial" w:hAnsi="Arial" w:cs="Arial"/>
          <w:sz w:val="22"/>
          <w:szCs w:val="22"/>
        </w:rPr>
      </w:pPr>
    </w:p>
    <w:p w14:paraId="5159785A" w14:textId="484EE145" w:rsidR="002B7EE1" w:rsidRPr="00CA4039" w:rsidRDefault="002B7EE1" w:rsidP="00501E54">
      <w:pPr>
        <w:rPr>
          <w:rFonts w:ascii="Arial" w:hAnsi="Arial" w:cs="Arial"/>
          <w:sz w:val="22"/>
          <w:szCs w:val="22"/>
        </w:rPr>
      </w:pPr>
      <w:r>
        <w:rPr>
          <w:rFonts w:ascii="Arial" w:hAnsi="Arial" w:cs="Arial"/>
          <w:sz w:val="22"/>
          <w:szCs w:val="22"/>
        </w:rPr>
        <w:t xml:space="preserve">This </w:t>
      </w:r>
      <w:r w:rsidR="00E63617">
        <w:rPr>
          <w:rFonts w:ascii="Arial" w:hAnsi="Arial" w:cs="Arial"/>
          <w:sz w:val="22"/>
          <w:szCs w:val="22"/>
        </w:rPr>
        <w:t>12 note scale is</w:t>
      </w:r>
      <w:r>
        <w:rPr>
          <w:rFonts w:ascii="Arial" w:hAnsi="Arial" w:cs="Arial"/>
          <w:sz w:val="22"/>
          <w:szCs w:val="22"/>
        </w:rPr>
        <w:t xml:space="preserve"> </w:t>
      </w:r>
      <w:r w:rsidR="00E63617">
        <w:rPr>
          <w:rFonts w:ascii="Arial" w:hAnsi="Arial" w:cs="Arial"/>
          <w:sz w:val="22"/>
          <w:szCs w:val="22"/>
        </w:rPr>
        <w:t>called by</w:t>
      </w:r>
      <w:r>
        <w:rPr>
          <w:rFonts w:ascii="Arial" w:hAnsi="Arial" w:cs="Arial"/>
          <w:sz w:val="22"/>
          <w:szCs w:val="22"/>
        </w:rPr>
        <w:t xml:space="preserve"> contemporary musicians the “chromatic scale”, which is not the ancient Greek use of the term, but so be it.</w:t>
      </w:r>
    </w:p>
    <w:p w14:paraId="1EE9E8DB" w14:textId="77777777" w:rsidR="00865C61" w:rsidRPr="00CA4039" w:rsidRDefault="00865C61" w:rsidP="00B85D2F">
      <w:pPr>
        <w:rPr>
          <w:rFonts w:ascii="Arial" w:hAnsi="Arial" w:cs="Arial"/>
          <w:b/>
          <w:sz w:val="22"/>
          <w:szCs w:val="22"/>
        </w:rPr>
      </w:pPr>
    </w:p>
    <w:p w14:paraId="6389C6D2" w14:textId="2C8E2A08" w:rsidR="004F164B" w:rsidRPr="00CA4039" w:rsidRDefault="004F164B" w:rsidP="00544277">
      <w:pPr>
        <w:pStyle w:val="Heading2"/>
      </w:pPr>
      <w:bookmarkStart w:id="25" w:name="_Toc18010766"/>
      <w:r w:rsidRPr="00CA4039">
        <w:t>The “Pythagorean comma”,</w:t>
      </w:r>
      <w:r w:rsidR="003C7309">
        <w:t xml:space="preserve"> irrational numbers, and cosm</w:t>
      </w:r>
      <w:r w:rsidR="00E6398C">
        <w:t>o</w:t>
      </w:r>
      <w:r w:rsidR="003C7309">
        <w:t>logical</w:t>
      </w:r>
      <w:r w:rsidRPr="00CA4039">
        <w:t xml:space="preserve"> </w:t>
      </w:r>
      <w:r w:rsidR="003C7309">
        <w:t>crise</w:t>
      </w:r>
      <w:r w:rsidR="006A708C" w:rsidRPr="00CA4039">
        <w:t>s</w:t>
      </w:r>
      <w:r w:rsidRPr="00CA4039">
        <w:t xml:space="preserve"> where</w:t>
      </w:r>
      <w:r w:rsidR="00F240F5">
        <w:t xml:space="preserve"> the</w:t>
      </w:r>
      <w:r w:rsidRPr="00CA4039">
        <w:t xml:space="preserve"> </w:t>
      </w:r>
      <w:r w:rsidR="006A708C" w:rsidRPr="00CA4039">
        <w:t>natural order</w:t>
      </w:r>
      <w:r w:rsidRPr="00CA4039">
        <w:t xml:space="preserve"> breaks down</w:t>
      </w:r>
      <w:bookmarkEnd w:id="25"/>
    </w:p>
    <w:p w14:paraId="28C2EBDE" w14:textId="77777777" w:rsidR="004F164B" w:rsidRPr="00CA4039" w:rsidRDefault="004F164B" w:rsidP="00B85D2F">
      <w:pPr>
        <w:rPr>
          <w:rFonts w:ascii="Arial" w:hAnsi="Arial" w:cs="Arial"/>
          <w:b/>
          <w:sz w:val="22"/>
          <w:szCs w:val="22"/>
        </w:rPr>
      </w:pPr>
    </w:p>
    <w:p w14:paraId="4E31C483" w14:textId="77777777" w:rsidR="00B038CB" w:rsidRDefault="00FF764F" w:rsidP="00B85D2F">
      <w:pPr>
        <w:rPr>
          <w:rFonts w:ascii="Arial" w:hAnsi="Arial" w:cs="Arial"/>
          <w:sz w:val="22"/>
          <w:szCs w:val="22"/>
        </w:rPr>
      </w:pPr>
      <w:r>
        <w:rPr>
          <w:rFonts w:ascii="Arial" w:hAnsi="Arial" w:cs="Arial"/>
          <w:sz w:val="22"/>
          <w:szCs w:val="22"/>
        </w:rPr>
        <w:t>The reputation of Pythagoras</w:t>
      </w:r>
      <w:r w:rsidR="00D02EA8" w:rsidRPr="00CA4039">
        <w:rPr>
          <w:rFonts w:ascii="Arial" w:hAnsi="Arial" w:cs="Arial"/>
          <w:sz w:val="22"/>
          <w:szCs w:val="22"/>
        </w:rPr>
        <w:t xml:space="preserve"> </w:t>
      </w:r>
      <w:r w:rsidR="00E63617">
        <w:rPr>
          <w:rFonts w:ascii="Arial" w:hAnsi="Arial" w:cs="Arial"/>
          <w:sz w:val="22"/>
          <w:szCs w:val="22"/>
        </w:rPr>
        <w:t xml:space="preserve">has </w:t>
      </w:r>
      <w:r w:rsidR="00D02EA8" w:rsidRPr="00CA4039">
        <w:rPr>
          <w:rFonts w:ascii="Arial" w:hAnsi="Arial" w:cs="Arial"/>
          <w:sz w:val="22"/>
          <w:szCs w:val="22"/>
        </w:rPr>
        <w:t xml:space="preserve">suffered </w:t>
      </w:r>
      <w:r>
        <w:rPr>
          <w:rFonts w:ascii="Arial" w:hAnsi="Arial" w:cs="Arial"/>
          <w:sz w:val="22"/>
          <w:szCs w:val="22"/>
        </w:rPr>
        <w:t>a common</w:t>
      </w:r>
      <w:r w:rsidR="00D02EA8" w:rsidRPr="00CA4039">
        <w:rPr>
          <w:rFonts w:ascii="Arial" w:hAnsi="Arial" w:cs="Arial"/>
          <w:sz w:val="22"/>
          <w:szCs w:val="22"/>
        </w:rPr>
        <w:t xml:space="preserve"> fate, to be</w:t>
      </w:r>
      <w:r w:rsidR="00501E54" w:rsidRPr="00CA4039">
        <w:rPr>
          <w:rFonts w:ascii="Arial" w:hAnsi="Arial" w:cs="Arial"/>
          <w:sz w:val="22"/>
          <w:szCs w:val="22"/>
        </w:rPr>
        <w:t xml:space="preserve"> </w:t>
      </w:r>
      <w:r w:rsidR="00D02EA8" w:rsidRPr="00CA4039">
        <w:rPr>
          <w:rFonts w:ascii="Arial" w:hAnsi="Arial" w:cs="Arial"/>
          <w:sz w:val="22"/>
          <w:szCs w:val="22"/>
        </w:rPr>
        <w:t xml:space="preserve">celebrated </w:t>
      </w:r>
      <w:r>
        <w:rPr>
          <w:rFonts w:ascii="Arial" w:hAnsi="Arial" w:cs="Arial"/>
          <w:sz w:val="22"/>
          <w:szCs w:val="22"/>
        </w:rPr>
        <w:t>or</w:t>
      </w:r>
      <w:r w:rsidR="00D02EA8" w:rsidRPr="00CA4039">
        <w:rPr>
          <w:rFonts w:ascii="Arial" w:hAnsi="Arial" w:cs="Arial"/>
          <w:sz w:val="22"/>
          <w:szCs w:val="22"/>
        </w:rPr>
        <w:t xml:space="preserve"> </w:t>
      </w:r>
      <w:r w:rsidR="00AE37A8">
        <w:rPr>
          <w:rFonts w:ascii="Arial" w:hAnsi="Arial" w:cs="Arial"/>
          <w:sz w:val="22"/>
          <w:szCs w:val="22"/>
        </w:rPr>
        <w:t>blamed</w:t>
      </w:r>
      <w:r w:rsidR="00D02EA8" w:rsidRPr="00CA4039">
        <w:rPr>
          <w:rFonts w:ascii="Arial" w:hAnsi="Arial" w:cs="Arial"/>
          <w:sz w:val="22"/>
          <w:szCs w:val="22"/>
        </w:rPr>
        <w:t xml:space="preserve"> depending on the </w:t>
      </w:r>
      <w:r w:rsidR="00E63617">
        <w:rPr>
          <w:rFonts w:ascii="Arial" w:hAnsi="Arial" w:cs="Arial"/>
          <w:sz w:val="22"/>
          <w:szCs w:val="22"/>
        </w:rPr>
        <w:t>contemporary mores</w:t>
      </w:r>
      <w:r w:rsidR="00F77F20" w:rsidRPr="00CA4039">
        <w:rPr>
          <w:rFonts w:ascii="Arial" w:hAnsi="Arial" w:cs="Arial"/>
          <w:sz w:val="22"/>
          <w:szCs w:val="22"/>
        </w:rPr>
        <w:t xml:space="preserve"> change</w:t>
      </w:r>
      <w:r w:rsidR="00D02EA8" w:rsidRPr="00CA4039">
        <w:rPr>
          <w:rFonts w:ascii="Arial" w:hAnsi="Arial" w:cs="Arial"/>
          <w:sz w:val="22"/>
          <w:szCs w:val="22"/>
        </w:rPr>
        <w:t xml:space="preserve">. </w:t>
      </w:r>
    </w:p>
    <w:p w14:paraId="2582F130" w14:textId="77777777" w:rsidR="00B038CB" w:rsidRDefault="00B038CB" w:rsidP="00B85D2F">
      <w:pPr>
        <w:rPr>
          <w:rFonts w:ascii="Arial" w:hAnsi="Arial" w:cs="Arial"/>
          <w:sz w:val="22"/>
          <w:szCs w:val="22"/>
        </w:rPr>
      </w:pPr>
    </w:p>
    <w:p w14:paraId="0413B00D" w14:textId="560D1088" w:rsidR="00865C61" w:rsidRPr="00CA4039" w:rsidRDefault="00D02EA8" w:rsidP="00B85D2F">
      <w:pPr>
        <w:rPr>
          <w:rFonts w:ascii="Arial" w:hAnsi="Arial" w:cs="Arial"/>
          <w:sz w:val="22"/>
          <w:szCs w:val="22"/>
        </w:rPr>
      </w:pPr>
      <w:r w:rsidRPr="00B038CB">
        <w:rPr>
          <w:rFonts w:ascii="Arial" w:hAnsi="Arial" w:cs="Arial"/>
          <w:sz w:val="22"/>
          <w:szCs w:val="22"/>
          <w:highlight w:val="yellow"/>
        </w:rPr>
        <w:t>The composer Tony Conrad wrote an essay</w:t>
      </w:r>
      <w:r w:rsidR="00B038CB">
        <w:rPr>
          <w:rFonts w:ascii="Arial" w:hAnsi="Arial" w:cs="Arial"/>
          <w:sz w:val="22"/>
          <w:szCs w:val="22"/>
          <w:highlight w:val="yellow"/>
        </w:rPr>
        <w:t xml:space="preserve">, </w:t>
      </w:r>
      <w:r w:rsidRPr="00B038CB">
        <w:rPr>
          <w:rFonts w:ascii="Arial" w:hAnsi="Arial" w:cs="Arial"/>
          <w:i/>
          <w:sz w:val="22"/>
          <w:szCs w:val="22"/>
          <w:highlight w:val="yellow"/>
        </w:rPr>
        <w:t>Slapping Pythagoras</w:t>
      </w:r>
      <w:r w:rsidR="00B038CB">
        <w:rPr>
          <w:rFonts w:ascii="Arial" w:hAnsi="Arial" w:cs="Arial"/>
          <w:sz w:val="22"/>
          <w:szCs w:val="22"/>
          <w:highlight w:val="yellow"/>
        </w:rPr>
        <w:t>,</w:t>
      </w:r>
      <w:r w:rsidRPr="00B038CB">
        <w:rPr>
          <w:rFonts w:ascii="Arial" w:hAnsi="Arial" w:cs="Arial"/>
          <w:sz w:val="22"/>
          <w:szCs w:val="22"/>
          <w:highlight w:val="yellow"/>
        </w:rPr>
        <w:t xml:space="preserve"> </w:t>
      </w:r>
      <w:r w:rsidR="00E63617" w:rsidRPr="00B038CB">
        <w:rPr>
          <w:rFonts w:ascii="Arial" w:hAnsi="Arial" w:cs="Arial"/>
          <w:sz w:val="22"/>
          <w:szCs w:val="22"/>
          <w:highlight w:val="yellow"/>
        </w:rPr>
        <w:t>that</w:t>
      </w:r>
      <w:r w:rsidRPr="00B038CB">
        <w:rPr>
          <w:rFonts w:ascii="Arial" w:hAnsi="Arial" w:cs="Arial"/>
          <w:sz w:val="22"/>
          <w:szCs w:val="22"/>
          <w:highlight w:val="yellow"/>
        </w:rPr>
        <w:t xml:space="preserve"> blamed him for all of the awful styles of composition that followed sin</w:t>
      </w:r>
      <w:r w:rsidR="00D875D1" w:rsidRPr="00B038CB">
        <w:rPr>
          <w:rFonts w:ascii="Arial" w:hAnsi="Arial" w:cs="Arial"/>
          <w:sz w:val="22"/>
          <w:szCs w:val="22"/>
          <w:highlight w:val="yellow"/>
        </w:rPr>
        <w:t>ce he broke the rules of Nature</w:t>
      </w:r>
      <w:r w:rsidR="00FF764F" w:rsidRPr="00B038CB">
        <w:rPr>
          <w:rFonts w:ascii="Arial" w:hAnsi="Arial" w:cs="Arial"/>
          <w:sz w:val="22"/>
          <w:szCs w:val="22"/>
          <w:highlight w:val="yellow"/>
        </w:rPr>
        <w:t xml:space="preserve"> and intellectual integrity</w:t>
      </w:r>
      <w:r w:rsidR="00D875D1" w:rsidRPr="00B038CB">
        <w:rPr>
          <w:rFonts w:ascii="Arial" w:hAnsi="Arial" w:cs="Arial"/>
          <w:sz w:val="22"/>
          <w:szCs w:val="22"/>
          <w:highlight w:val="yellow"/>
        </w:rPr>
        <w:t>: “you travelled abroad, imperialistically raped the East of its ‘Exotic’ knowledge, and returned with a plan to straitjacket your own people</w:t>
      </w:r>
      <w:r w:rsidR="00F77F20" w:rsidRPr="00B038CB">
        <w:rPr>
          <w:rFonts w:ascii="Arial" w:hAnsi="Arial" w:cs="Arial"/>
          <w:sz w:val="22"/>
          <w:szCs w:val="22"/>
          <w:highlight w:val="yellow"/>
        </w:rPr>
        <w:t>.”</w:t>
      </w:r>
      <w:r w:rsidR="00F77F20" w:rsidRPr="00CA4039">
        <w:rPr>
          <w:rFonts w:ascii="Arial" w:hAnsi="Arial" w:cs="Arial"/>
          <w:sz w:val="22"/>
          <w:szCs w:val="22"/>
        </w:rPr>
        <w:t xml:space="preserve"> </w:t>
      </w:r>
    </w:p>
    <w:p w14:paraId="47A98331" w14:textId="77777777" w:rsidR="00F77F20" w:rsidRPr="00CA4039" w:rsidRDefault="00F77F20" w:rsidP="00B85D2F">
      <w:pPr>
        <w:rPr>
          <w:rFonts w:ascii="Arial" w:hAnsi="Arial" w:cs="Arial"/>
          <w:sz w:val="22"/>
          <w:szCs w:val="22"/>
        </w:rPr>
      </w:pPr>
    </w:p>
    <w:p w14:paraId="159903E3" w14:textId="2ABE17C5" w:rsidR="00F77F20" w:rsidRPr="00CA4039" w:rsidRDefault="00F77F20" w:rsidP="00B85D2F">
      <w:pPr>
        <w:rPr>
          <w:rFonts w:ascii="Arial" w:hAnsi="Arial" w:cs="Arial"/>
          <w:sz w:val="22"/>
          <w:szCs w:val="22"/>
        </w:rPr>
      </w:pPr>
      <w:r w:rsidRPr="00CA4039">
        <w:rPr>
          <w:rFonts w:ascii="Arial" w:hAnsi="Arial" w:cs="Arial"/>
          <w:sz w:val="22"/>
          <w:szCs w:val="22"/>
        </w:rPr>
        <w:t xml:space="preserve">But thousands of years before Tony’s condemnation of </w:t>
      </w:r>
      <w:r w:rsidR="00FF764F">
        <w:rPr>
          <w:rFonts w:ascii="Arial" w:hAnsi="Arial" w:cs="Arial"/>
          <w:sz w:val="22"/>
          <w:szCs w:val="22"/>
        </w:rPr>
        <w:t>this</w:t>
      </w:r>
      <w:r w:rsidRPr="00CA4039">
        <w:rPr>
          <w:rFonts w:ascii="Arial" w:hAnsi="Arial" w:cs="Arial"/>
          <w:sz w:val="22"/>
          <w:szCs w:val="22"/>
        </w:rPr>
        <w:t xml:space="preserve"> vegetarian universalist, others realized the fatal flaw that has haunted theorists ever since. </w:t>
      </w:r>
    </w:p>
    <w:p w14:paraId="70106834" w14:textId="77777777" w:rsidR="00F77F20" w:rsidRPr="00CA4039" w:rsidRDefault="00F77F20" w:rsidP="00B85D2F">
      <w:pPr>
        <w:rPr>
          <w:rFonts w:ascii="Arial" w:hAnsi="Arial" w:cs="Arial"/>
          <w:sz w:val="22"/>
          <w:szCs w:val="22"/>
        </w:rPr>
      </w:pPr>
    </w:p>
    <w:p w14:paraId="26D2A337" w14:textId="36811AC5" w:rsidR="00F77F20" w:rsidRPr="00CA4039" w:rsidRDefault="00F77F20" w:rsidP="00F77F20">
      <w:pPr>
        <w:rPr>
          <w:rFonts w:ascii="Arial" w:hAnsi="Arial" w:cs="Arial"/>
          <w:color w:val="000000"/>
          <w:sz w:val="22"/>
          <w:szCs w:val="22"/>
        </w:rPr>
      </w:pPr>
      <w:r w:rsidRPr="00CA4039">
        <w:rPr>
          <w:rFonts w:ascii="Arial" w:hAnsi="Arial" w:cs="Arial"/>
          <w:sz w:val="22"/>
          <w:szCs w:val="22"/>
        </w:rPr>
        <w:t>(3/2)</w:t>
      </w:r>
      <w:r w:rsidRPr="00CA4039">
        <w:rPr>
          <w:rFonts w:ascii="Arial" w:hAnsi="Arial" w:cs="Arial"/>
          <w:sz w:val="22"/>
          <w:szCs w:val="22"/>
          <w:vertAlign w:val="superscript"/>
        </w:rPr>
        <w:t>12</w:t>
      </w:r>
      <w:r w:rsidRPr="00CA4039">
        <w:rPr>
          <w:rFonts w:ascii="Arial" w:hAnsi="Arial" w:cs="Arial"/>
          <w:sz w:val="22"/>
          <w:szCs w:val="22"/>
        </w:rPr>
        <w:t xml:space="preserve">  = </w:t>
      </w:r>
      <w:r w:rsidR="00803D30">
        <w:rPr>
          <w:rFonts w:ascii="Arial" w:hAnsi="Arial" w:cs="Arial"/>
          <w:sz w:val="22"/>
          <w:szCs w:val="22"/>
        </w:rPr>
        <w:t xml:space="preserve">531441/ 4096 = </w:t>
      </w:r>
      <w:r w:rsidRPr="00CA4039">
        <w:rPr>
          <w:rFonts w:ascii="Arial" w:hAnsi="Arial" w:cs="Arial"/>
          <w:color w:val="000000"/>
          <w:sz w:val="22"/>
          <w:szCs w:val="22"/>
        </w:rPr>
        <w:t>129.7463379……</w:t>
      </w:r>
    </w:p>
    <w:p w14:paraId="7EF7F571" w14:textId="0E165DC0" w:rsidR="00EC224B" w:rsidRPr="00CA4039" w:rsidRDefault="00EC224B" w:rsidP="00B85D2F">
      <w:pPr>
        <w:rPr>
          <w:rFonts w:ascii="Arial" w:hAnsi="Arial" w:cs="Arial"/>
          <w:sz w:val="22"/>
          <w:szCs w:val="22"/>
        </w:rPr>
      </w:pPr>
    </w:p>
    <w:p w14:paraId="0B279EFB" w14:textId="5190B84C" w:rsidR="00622443" w:rsidRPr="00E6398C" w:rsidRDefault="00FF764F" w:rsidP="00E6398C">
      <w:pPr>
        <w:rPr>
          <w:rFonts w:ascii="Arial" w:hAnsi="Arial" w:cs="Arial"/>
          <w:sz w:val="22"/>
          <w:szCs w:val="22"/>
        </w:rPr>
      </w:pPr>
      <w:r>
        <w:rPr>
          <w:rFonts w:ascii="Arial" w:hAnsi="Arial" w:cs="Arial"/>
          <w:sz w:val="22"/>
          <w:szCs w:val="22"/>
        </w:rPr>
        <w:t>It</w:t>
      </w:r>
      <w:r w:rsidR="00622443" w:rsidRPr="00CA4039">
        <w:rPr>
          <w:rFonts w:ascii="Arial" w:hAnsi="Arial" w:cs="Arial"/>
          <w:sz w:val="22"/>
          <w:szCs w:val="22"/>
        </w:rPr>
        <w:t xml:space="preserve"> is not </w:t>
      </w:r>
      <w:r w:rsidR="00F240F5">
        <w:rPr>
          <w:rFonts w:ascii="Arial" w:hAnsi="Arial" w:cs="Arial"/>
          <w:sz w:val="22"/>
          <w:szCs w:val="22"/>
        </w:rPr>
        <w:t>an irrational number,</w:t>
      </w:r>
      <w:r w:rsidR="00803D30">
        <w:rPr>
          <w:rFonts w:ascii="Arial" w:hAnsi="Arial" w:cs="Arial"/>
          <w:sz w:val="22"/>
          <w:szCs w:val="22"/>
        </w:rPr>
        <w:t xml:space="preserve"> as</w:t>
      </w:r>
      <w:r>
        <w:rPr>
          <w:rFonts w:ascii="Arial" w:hAnsi="Arial" w:cs="Arial"/>
          <w:sz w:val="22"/>
          <w:szCs w:val="22"/>
        </w:rPr>
        <w:t xml:space="preserve"> </w:t>
      </w:r>
      <w:r w:rsidR="00803D30">
        <w:rPr>
          <w:rFonts w:ascii="Arial" w:hAnsi="Arial" w:cs="Arial"/>
          <w:sz w:val="22"/>
          <w:szCs w:val="22"/>
        </w:rPr>
        <w:t xml:space="preserve">it is still a fraction </w:t>
      </w:r>
      <w:r w:rsidR="00AE37A8">
        <w:rPr>
          <w:rFonts w:ascii="Arial" w:hAnsi="Arial" w:cs="Arial"/>
          <w:sz w:val="22"/>
          <w:szCs w:val="22"/>
        </w:rPr>
        <w:t>of</w:t>
      </w:r>
      <w:r w:rsidR="00803D30">
        <w:rPr>
          <w:rFonts w:ascii="Arial" w:hAnsi="Arial" w:cs="Arial"/>
          <w:sz w:val="22"/>
          <w:szCs w:val="22"/>
        </w:rPr>
        <w:t xml:space="preserve"> </w:t>
      </w:r>
      <w:r w:rsidR="00DD39C9">
        <w:rPr>
          <w:rFonts w:ascii="Arial" w:hAnsi="Arial" w:cs="Arial"/>
          <w:sz w:val="22"/>
          <w:szCs w:val="22"/>
        </w:rPr>
        <w:t xml:space="preserve">large </w:t>
      </w:r>
      <w:r w:rsidR="00803D30">
        <w:rPr>
          <w:rFonts w:ascii="Arial" w:hAnsi="Arial" w:cs="Arial"/>
          <w:sz w:val="22"/>
          <w:szCs w:val="22"/>
        </w:rPr>
        <w:t>whole numbers</w:t>
      </w:r>
      <w:r w:rsidR="0028586B">
        <w:rPr>
          <w:rFonts w:ascii="Arial" w:hAnsi="Arial" w:cs="Arial"/>
          <w:sz w:val="22"/>
          <w:szCs w:val="22"/>
        </w:rPr>
        <w:t>.</w:t>
      </w:r>
      <w:r w:rsidR="0095050B">
        <w:rPr>
          <w:rFonts w:ascii="Arial" w:hAnsi="Arial" w:cs="Arial"/>
          <w:sz w:val="22"/>
          <w:szCs w:val="22"/>
        </w:rPr>
        <w:t xml:space="preserve"> </w:t>
      </w:r>
      <w:r>
        <w:rPr>
          <w:rFonts w:ascii="Arial" w:hAnsi="Arial" w:cs="Arial"/>
          <w:sz w:val="22"/>
          <w:szCs w:val="22"/>
        </w:rPr>
        <w:t>BUT t</w:t>
      </w:r>
      <w:r w:rsidR="00622443" w:rsidRPr="00E6398C">
        <w:rPr>
          <w:rFonts w:ascii="Arial" w:hAnsi="Arial" w:cs="Arial"/>
          <w:sz w:val="22"/>
          <w:szCs w:val="22"/>
        </w:rPr>
        <w:t xml:space="preserve">he difference between the just intonation octave of 2/1, and </w:t>
      </w:r>
      <w:r w:rsidR="00DD39C9">
        <w:rPr>
          <w:rFonts w:ascii="Arial" w:hAnsi="Arial" w:cs="Arial"/>
          <w:sz w:val="22"/>
          <w:szCs w:val="22"/>
        </w:rPr>
        <w:t>this octave from the</w:t>
      </w:r>
      <w:r w:rsidR="00622443" w:rsidRPr="00E6398C">
        <w:rPr>
          <w:rFonts w:ascii="Arial" w:hAnsi="Arial" w:cs="Arial"/>
          <w:sz w:val="22"/>
          <w:szCs w:val="22"/>
        </w:rPr>
        <w:t xml:space="preserve"> Pythagorean cycle of fifths octaves </w:t>
      </w:r>
      <w:r w:rsidR="00665A0F">
        <w:rPr>
          <w:rFonts w:ascii="Arial" w:hAnsi="Arial" w:cs="Arial"/>
          <w:sz w:val="22"/>
          <w:szCs w:val="22"/>
        </w:rPr>
        <w:t xml:space="preserve">overshoots the seventh power of 2 and </w:t>
      </w:r>
      <w:r w:rsidR="008254FC" w:rsidRPr="00E6398C">
        <w:rPr>
          <w:rFonts w:ascii="Arial" w:hAnsi="Arial" w:cs="Arial"/>
          <w:sz w:val="22"/>
          <w:szCs w:val="22"/>
        </w:rPr>
        <w:t>is audibl</w:t>
      </w:r>
      <w:r w:rsidR="00482D15">
        <w:rPr>
          <w:rFonts w:ascii="Arial" w:hAnsi="Arial" w:cs="Arial"/>
          <w:sz w:val="22"/>
          <w:szCs w:val="22"/>
        </w:rPr>
        <w:t xml:space="preserve">y </w:t>
      </w:r>
      <w:r w:rsidR="00A305DC">
        <w:rPr>
          <w:rFonts w:ascii="Arial" w:hAnsi="Arial" w:cs="Arial"/>
          <w:sz w:val="22"/>
          <w:szCs w:val="22"/>
        </w:rPr>
        <w:t>“out of tune”</w:t>
      </w:r>
      <w:r>
        <w:rPr>
          <w:rFonts w:ascii="Arial" w:hAnsi="Arial" w:cs="Arial"/>
          <w:sz w:val="22"/>
          <w:szCs w:val="22"/>
        </w:rPr>
        <w:t xml:space="preserve">. </w:t>
      </w:r>
      <w:r w:rsidR="008254FC" w:rsidRPr="00E6398C">
        <w:rPr>
          <w:rFonts w:ascii="Arial" w:hAnsi="Arial" w:cs="Arial"/>
          <w:sz w:val="22"/>
          <w:szCs w:val="22"/>
        </w:rPr>
        <w:t>This inherent i</w:t>
      </w:r>
      <w:r w:rsidR="00CA4039" w:rsidRPr="00E6398C">
        <w:rPr>
          <w:rFonts w:ascii="Arial" w:hAnsi="Arial" w:cs="Arial"/>
          <w:sz w:val="22"/>
          <w:szCs w:val="22"/>
        </w:rPr>
        <w:t>mperfection</w:t>
      </w:r>
      <w:r w:rsidR="008254FC" w:rsidRPr="00E6398C">
        <w:rPr>
          <w:rFonts w:ascii="Arial" w:hAnsi="Arial" w:cs="Arial"/>
          <w:sz w:val="22"/>
          <w:szCs w:val="22"/>
        </w:rPr>
        <w:t xml:space="preserve"> </w:t>
      </w:r>
      <w:r w:rsidR="00F240F5">
        <w:rPr>
          <w:rFonts w:ascii="Arial" w:hAnsi="Arial" w:cs="Arial"/>
          <w:sz w:val="22"/>
          <w:szCs w:val="22"/>
        </w:rPr>
        <w:t>is still</w:t>
      </w:r>
      <w:r w:rsidR="008254FC" w:rsidRPr="00E6398C">
        <w:rPr>
          <w:rFonts w:ascii="Arial" w:hAnsi="Arial" w:cs="Arial"/>
          <w:sz w:val="22"/>
          <w:szCs w:val="22"/>
        </w:rPr>
        <w:t xml:space="preserve"> called the </w:t>
      </w:r>
      <w:r w:rsidR="008254FC" w:rsidRPr="00665A0F">
        <w:rPr>
          <w:rFonts w:ascii="Arial" w:hAnsi="Arial" w:cs="Arial"/>
          <w:i/>
          <w:sz w:val="22"/>
          <w:szCs w:val="22"/>
        </w:rPr>
        <w:t>Pythagorean comma</w:t>
      </w:r>
      <w:r w:rsidR="008254FC" w:rsidRPr="00E6398C">
        <w:rPr>
          <w:rFonts w:ascii="Arial" w:hAnsi="Arial" w:cs="Arial"/>
          <w:sz w:val="22"/>
          <w:szCs w:val="22"/>
        </w:rPr>
        <w:t>.</w:t>
      </w:r>
    </w:p>
    <w:p w14:paraId="1A861174" w14:textId="77777777" w:rsidR="008254FC" w:rsidRPr="00E6398C" w:rsidRDefault="008254FC" w:rsidP="00E6398C">
      <w:pPr>
        <w:rPr>
          <w:rFonts w:ascii="Arial" w:hAnsi="Arial" w:cs="Arial"/>
          <w:sz w:val="22"/>
          <w:szCs w:val="22"/>
        </w:rPr>
      </w:pPr>
    </w:p>
    <w:p w14:paraId="3398E589" w14:textId="7F22C650" w:rsidR="00F346DD" w:rsidRDefault="003C7309" w:rsidP="00195FD8">
      <w:pPr>
        <w:rPr>
          <w:rFonts w:ascii="Arial" w:hAnsi="Arial" w:cs="Arial"/>
          <w:sz w:val="22"/>
          <w:szCs w:val="22"/>
        </w:rPr>
      </w:pPr>
      <w:r w:rsidRPr="00846364">
        <w:rPr>
          <w:rFonts w:ascii="Arial" w:hAnsi="Arial" w:cs="Arial"/>
          <w:sz w:val="22"/>
          <w:szCs w:val="22"/>
        </w:rPr>
        <w:t xml:space="preserve">Here’s </w:t>
      </w:r>
      <w:r w:rsidR="00FF764F" w:rsidRPr="00846364">
        <w:rPr>
          <w:rFonts w:ascii="Arial" w:hAnsi="Arial" w:cs="Arial"/>
          <w:sz w:val="22"/>
          <w:szCs w:val="22"/>
        </w:rPr>
        <w:t>an alternate</w:t>
      </w:r>
      <w:r w:rsidRPr="00846364">
        <w:rPr>
          <w:rFonts w:ascii="Arial" w:hAnsi="Arial" w:cs="Arial"/>
          <w:sz w:val="22"/>
          <w:szCs w:val="22"/>
        </w:rPr>
        <w:t xml:space="preserve"> way to arrive at the </w:t>
      </w:r>
      <w:r w:rsidR="002B7EE1" w:rsidRPr="00846364">
        <w:rPr>
          <w:rFonts w:ascii="Arial" w:hAnsi="Arial" w:cs="Arial"/>
          <w:sz w:val="22"/>
          <w:szCs w:val="22"/>
        </w:rPr>
        <w:t>dreaded</w:t>
      </w:r>
      <w:r w:rsidRPr="00846364">
        <w:rPr>
          <w:rFonts w:ascii="Arial" w:hAnsi="Arial" w:cs="Arial"/>
          <w:sz w:val="22"/>
          <w:szCs w:val="22"/>
        </w:rPr>
        <w:t xml:space="preserve"> Pythagorean comma. </w:t>
      </w:r>
      <w:r w:rsidR="00E8752A" w:rsidRPr="00846364">
        <w:rPr>
          <w:rFonts w:ascii="Arial" w:hAnsi="Arial" w:cs="Arial"/>
          <w:sz w:val="22"/>
          <w:szCs w:val="22"/>
        </w:rPr>
        <w:t xml:space="preserve">Let’s take </w:t>
      </w:r>
      <w:r w:rsidR="00887EF3" w:rsidRPr="00846364">
        <w:rPr>
          <w:rFonts w:ascii="Arial" w:hAnsi="Arial" w:cs="Arial"/>
          <w:sz w:val="22"/>
          <w:szCs w:val="22"/>
        </w:rPr>
        <w:t>the second degree</w:t>
      </w:r>
      <w:r w:rsidR="00665A0F">
        <w:rPr>
          <w:rFonts w:ascii="Arial" w:hAnsi="Arial" w:cs="Arial"/>
          <w:sz w:val="22"/>
          <w:szCs w:val="22"/>
        </w:rPr>
        <w:t xml:space="preserve">, </w:t>
      </w:r>
      <w:r w:rsidR="00887EF3" w:rsidRPr="00846364">
        <w:rPr>
          <w:rFonts w:ascii="Arial" w:hAnsi="Arial" w:cs="Arial"/>
          <w:b/>
          <w:sz w:val="22"/>
          <w:szCs w:val="22"/>
        </w:rPr>
        <w:t>RE</w:t>
      </w:r>
      <w:r w:rsidR="00887EF3" w:rsidRPr="00846364">
        <w:rPr>
          <w:rFonts w:ascii="Arial" w:hAnsi="Arial" w:cs="Arial"/>
          <w:sz w:val="22"/>
          <w:szCs w:val="22"/>
        </w:rPr>
        <w:t>, which can be the frequency 10/9</w:t>
      </w:r>
      <w:r w:rsidR="004B3CF7" w:rsidRPr="00846364">
        <w:rPr>
          <w:rFonts w:ascii="Arial" w:hAnsi="Arial" w:cs="Arial"/>
          <w:sz w:val="22"/>
          <w:szCs w:val="22"/>
        </w:rPr>
        <w:t>*</w:t>
      </w:r>
      <w:r w:rsidR="00665A0F">
        <w:rPr>
          <w:rFonts w:ascii="Arial" w:hAnsi="Arial" w:cs="Arial"/>
          <w:i/>
          <w:sz w:val="22"/>
          <w:szCs w:val="22"/>
        </w:rPr>
        <w:t>f</w:t>
      </w:r>
      <w:r w:rsidR="00D65C02">
        <w:rPr>
          <w:rFonts w:ascii="Arial" w:hAnsi="Arial" w:cs="Arial"/>
          <w:i/>
          <w:sz w:val="22"/>
          <w:szCs w:val="22"/>
          <w:vertAlign w:val="subscript"/>
        </w:rPr>
        <w:t>1</w:t>
      </w:r>
      <w:r w:rsidR="006321E0">
        <w:rPr>
          <w:rFonts w:ascii="Arial" w:hAnsi="Arial" w:cs="Arial"/>
          <w:sz w:val="22"/>
          <w:szCs w:val="22"/>
        </w:rPr>
        <w:t>, a</w:t>
      </w:r>
      <w:r w:rsidR="00887EF3" w:rsidRPr="00846364">
        <w:rPr>
          <w:rFonts w:ascii="Arial" w:hAnsi="Arial" w:cs="Arial"/>
          <w:sz w:val="22"/>
          <w:szCs w:val="22"/>
        </w:rPr>
        <w:t xml:space="preserve">nd climb up </w:t>
      </w:r>
      <w:r w:rsidR="00F346DD">
        <w:rPr>
          <w:rFonts w:ascii="Arial" w:hAnsi="Arial" w:cs="Arial"/>
          <w:sz w:val="22"/>
          <w:szCs w:val="22"/>
        </w:rPr>
        <w:t>6</w:t>
      </w:r>
      <w:r w:rsidR="00887EF3" w:rsidRPr="00846364">
        <w:rPr>
          <w:rFonts w:ascii="Arial" w:hAnsi="Arial" w:cs="Arial"/>
          <w:sz w:val="22"/>
          <w:szCs w:val="22"/>
        </w:rPr>
        <w:t xml:space="preserve"> intervals, which would be (</w:t>
      </w:r>
      <w:r w:rsidR="00BB0CAF" w:rsidRPr="00846364">
        <w:rPr>
          <w:rFonts w:ascii="Arial" w:hAnsi="Arial" w:cs="Arial"/>
          <w:sz w:val="22"/>
          <w:szCs w:val="22"/>
        </w:rPr>
        <w:t>9/8</w:t>
      </w:r>
      <w:r w:rsidR="00887EF3" w:rsidRPr="00846364">
        <w:rPr>
          <w:rFonts w:ascii="Arial" w:hAnsi="Arial" w:cs="Arial"/>
          <w:sz w:val="22"/>
          <w:szCs w:val="22"/>
        </w:rPr>
        <w:t>)</w:t>
      </w:r>
      <w:r w:rsidR="00F346DD">
        <w:rPr>
          <w:rFonts w:ascii="Arial" w:hAnsi="Arial" w:cs="Arial"/>
          <w:sz w:val="22"/>
          <w:szCs w:val="22"/>
          <w:vertAlign w:val="superscript"/>
        </w:rPr>
        <w:t>6</w:t>
      </w:r>
      <w:r w:rsidR="004B3CF7" w:rsidRPr="00846364">
        <w:rPr>
          <w:rFonts w:ascii="Arial" w:hAnsi="Arial" w:cs="Arial"/>
          <w:sz w:val="22"/>
          <w:szCs w:val="22"/>
        </w:rPr>
        <w:t>*</w:t>
      </w:r>
      <w:r w:rsidR="00665A0F">
        <w:rPr>
          <w:rFonts w:ascii="Arial" w:hAnsi="Arial" w:cs="Arial"/>
          <w:i/>
          <w:sz w:val="22"/>
          <w:szCs w:val="22"/>
        </w:rPr>
        <w:t>f</w:t>
      </w:r>
      <w:r w:rsidR="00D65C02">
        <w:rPr>
          <w:rFonts w:ascii="Arial" w:hAnsi="Arial" w:cs="Arial"/>
          <w:i/>
          <w:sz w:val="22"/>
          <w:szCs w:val="22"/>
          <w:vertAlign w:val="subscript"/>
        </w:rPr>
        <w:t>1</w:t>
      </w:r>
      <w:r w:rsidR="004B3CF7" w:rsidRPr="00846364">
        <w:rPr>
          <w:rFonts w:ascii="Arial" w:hAnsi="Arial" w:cs="Arial"/>
          <w:i/>
          <w:sz w:val="22"/>
          <w:szCs w:val="22"/>
        </w:rPr>
        <w:t>.</w:t>
      </w:r>
      <w:r w:rsidR="00887EF3" w:rsidRPr="00846364">
        <w:rPr>
          <w:rFonts w:ascii="Arial" w:hAnsi="Arial" w:cs="Arial"/>
          <w:sz w:val="22"/>
          <w:szCs w:val="22"/>
        </w:rPr>
        <w:t xml:space="preserve"> </w:t>
      </w:r>
      <w:r w:rsidR="00F346DD">
        <w:rPr>
          <w:rFonts w:ascii="Arial" w:hAnsi="Arial" w:cs="Arial"/>
          <w:sz w:val="22"/>
          <w:szCs w:val="22"/>
        </w:rPr>
        <w:t xml:space="preserve"> Contemporary musicians call this the “whole tone” scale (C,D,E,F#,G#,B,C).</w:t>
      </w:r>
    </w:p>
    <w:p w14:paraId="2948C209" w14:textId="77777777" w:rsidR="00F346DD" w:rsidRDefault="00F346DD" w:rsidP="00195FD8">
      <w:pPr>
        <w:rPr>
          <w:rFonts w:ascii="Arial" w:hAnsi="Arial" w:cs="Arial"/>
          <w:sz w:val="22"/>
          <w:szCs w:val="22"/>
        </w:rPr>
      </w:pPr>
    </w:p>
    <w:p w14:paraId="0384822A" w14:textId="347410F7" w:rsidR="00665A0F" w:rsidRDefault="00F240F5" w:rsidP="00195FD8">
      <w:pPr>
        <w:rPr>
          <w:rFonts w:ascii="Arial" w:hAnsi="Arial" w:cs="Arial"/>
          <w:sz w:val="22"/>
          <w:szCs w:val="22"/>
        </w:rPr>
      </w:pPr>
      <w:r>
        <w:rPr>
          <w:rFonts w:ascii="Arial" w:hAnsi="Arial" w:cs="Arial"/>
          <w:sz w:val="22"/>
          <w:szCs w:val="22"/>
        </w:rPr>
        <w:t>In a perfect world, that sh</w:t>
      </w:r>
      <w:r w:rsidR="00BB0CAF" w:rsidRPr="00846364">
        <w:rPr>
          <w:rFonts w:ascii="Arial" w:hAnsi="Arial" w:cs="Arial"/>
          <w:sz w:val="22"/>
          <w:szCs w:val="22"/>
        </w:rPr>
        <w:t xml:space="preserve">ould yield </w:t>
      </w:r>
      <w:r w:rsidR="00F346DD">
        <w:rPr>
          <w:rFonts w:ascii="Arial" w:hAnsi="Arial" w:cs="Arial"/>
          <w:sz w:val="22"/>
          <w:szCs w:val="22"/>
        </w:rPr>
        <w:t>1</w:t>
      </w:r>
      <w:r w:rsidR="00BB0CAF" w:rsidRPr="00846364">
        <w:rPr>
          <w:rFonts w:ascii="Arial" w:hAnsi="Arial" w:cs="Arial"/>
          <w:sz w:val="22"/>
          <w:szCs w:val="22"/>
        </w:rPr>
        <w:t xml:space="preserve"> oc</w:t>
      </w:r>
      <w:r w:rsidR="00F346DD">
        <w:rPr>
          <w:rFonts w:ascii="Arial" w:hAnsi="Arial" w:cs="Arial"/>
          <w:sz w:val="22"/>
          <w:szCs w:val="22"/>
        </w:rPr>
        <w:t>tave</w:t>
      </w:r>
      <w:r w:rsidR="004B3CF7" w:rsidRPr="00846364">
        <w:rPr>
          <w:rFonts w:ascii="Arial" w:hAnsi="Arial" w:cs="Arial"/>
          <w:sz w:val="22"/>
          <w:szCs w:val="22"/>
        </w:rPr>
        <w:t xml:space="preserve">, or </w:t>
      </w:r>
      <w:r w:rsidR="00F346DD">
        <w:rPr>
          <w:rFonts w:ascii="Arial" w:hAnsi="Arial" w:cs="Arial"/>
          <w:sz w:val="22"/>
          <w:szCs w:val="22"/>
        </w:rPr>
        <w:t>2</w:t>
      </w:r>
      <w:r w:rsidR="004B3CF7" w:rsidRPr="00846364">
        <w:rPr>
          <w:rFonts w:ascii="Arial" w:hAnsi="Arial" w:cs="Arial"/>
          <w:sz w:val="22"/>
          <w:szCs w:val="22"/>
        </w:rPr>
        <w:t>*</w:t>
      </w:r>
      <w:r w:rsidR="00665A0F">
        <w:rPr>
          <w:rFonts w:ascii="Arial" w:hAnsi="Arial" w:cs="Arial"/>
          <w:i/>
          <w:sz w:val="22"/>
          <w:szCs w:val="22"/>
        </w:rPr>
        <w:t>f</w:t>
      </w:r>
      <w:r w:rsidR="00D65C02">
        <w:rPr>
          <w:rFonts w:ascii="Arial" w:hAnsi="Arial" w:cs="Arial"/>
          <w:i/>
          <w:sz w:val="22"/>
          <w:szCs w:val="22"/>
          <w:vertAlign w:val="subscript"/>
        </w:rPr>
        <w:t>1</w:t>
      </w:r>
      <w:r w:rsidR="00BB0CAF" w:rsidRPr="00846364">
        <w:rPr>
          <w:rFonts w:ascii="Arial" w:hAnsi="Arial" w:cs="Arial"/>
          <w:sz w:val="22"/>
          <w:szCs w:val="22"/>
        </w:rPr>
        <w:t xml:space="preserve">, but </w:t>
      </w:r>
    </w:p>
    <w:p w14:paraId="57E14BCC" w14:textId="77777777" w:rsidR="00665A0F" w:rsidRDefault="00665A0F" w:rsidP="00195FD8">
      <w:pPr>
        <w:rPr>
          <w:rFonts w:ascii="Arial" w:hAnsi="Arial" w:cs="Arial"/>
          <w:sz w:val="22"/>
          <w:szCs w:val="22"/>
        </w:rPr>
      </w:pPr>
    </w:p>
    <w:p w14:paraId="3756943E" w14:textId="77777777" w:rsidR="00665A0F" w:rsidRDefault="00801DF2" w:rsidP="00195FD8">
      <w:pPr>
        <w:rPr>
          <w:rFonts w:ascii="Arial" w:hAnsi="Arial" w:cs="Arial"/>
          <w:color w:val="000000"/>
          <w:sz w:val="22"/>
          <w:szCs w:val="22"/>
        </w:rPr>
      </w:pPr>
      <w:r w:rsidRPr="00846364">
        <w:rPr>
          <w:rFonts w:ascii="Arial" w:hAnsi="Arial" w:cs="Arial"/>
          <w:sz w:val="22"/>
          <w:szCs w:val="22"/>
        </w:rPr>
        <w:t>(</w:t>
      </w:r>
      <w:r w:rsidR="00BB0CAF" w:rsidRPr="00846364">
        <w:rPr>
          <w:rFonts w:ascii="Arial" w:hAnsi="Arial" w:cs="Arial"/>
          <w:sz w:val="22"/>
          <w:szCs w:val="22"/>
        </w:rPr>
        <w:t>9/8</w:t>
      </w:r>
      <w:r w:rsidRPr="00846364">
        <w:rPr>
          <w:rFonts w:ascii="Arial" w:hAnsi="Arial" w:cs="Arial"/>
          <w:sz w:val="22"/>
          <w:szCs w:val="22"/>
        </w:rPr>
        <w:t>)</w:t>
      </w:r>
      <w:r w:rsidR="00F346DD">
        <w:rPr>
          <w:rFonts w:ascii="Arial" w:hAnsi="Arial" w:cs="Arial"/>
          <w:sz w:val="22"/>
          <w:szCs w:val="22"/>
          <w:vertAlign w:val="superscript"/>
        </w:rPr>
        <w:t>6</w:t>
      </w:r>
      <w:r w:rsidR="00BB0CAF" w:rsidRPr="00846364">
        <w:rPr>
          <w:rFonts w:ascii="Arial" w:hAnsi="Arial" w:cs="Arial"/>
          <w:sz w:val="22"/>
          <w:szCs w:val="22"/>
        </w:rPr>
        <w:t xml:space="preserve"> = </w:t>
      </w:r>
      <w:r w:rsidR="00AD575E">
        <w:rPr>
          <w:rFonts w:ascii="Arial" w:hAnsi="Arial" w:cs="Arial"/>
          <w:color w:val="000000"/>
          <w:sz w:val="22"/>
          <w:szCs w:val="22"/>
        </w:rPr>
        <w:t>2.02729...</w:t>
      </w:r>
      <w:r w:rsidR="00195FD8" w:rsidRPr="00846364">
        <w:rPr>
          <w:rFonts w:ascii="Arial" w:hAnsi="Arial" w:cs="Arial"/>
          <w:color w:val="000000"/>
          <w:sz w:val="22"/>
          <w:szCs w:val="22"/>
        </w:rPr>
        <w:t xml:space="preserve">…. </w:t>
      </w:r>
    </w:p>
    <w:p w14:paraId="034F2565" w14:textId="77777777" w:rsidR="00665A0F" w:rsidRDefault="00665A0F" w:rsidP="00195FD8">
      <w:pPr>
        <w:rPr>
          <w:rFonts w:ascii="Arial" w:hAnsi="Arial" w:cs="Arial"/>
          <w:color w:val="000000"/>
          <w:sz w:val="22"/>
          <w:szCs w:val="22"/>
        </w:rPr>
      </w:pPr>
    </w:p>
    <w:p w14:paraId="10A634D1" w14:textId="05E7CA75" w:rsidR="00195FD8" w:rsidRPr="00846364" w:rsidRDefault="0092258F" w:rsidP="00195FD8">
      <w:pPr>
        <w:rPr>
          <w:rFonts w:ascii="Arial" w:hAnsi="Arial" w:cs="Arial"/>
          <w:color w:val="000000"/>
          <w:sz w:val="22"/>
          <w:szCs w:val="22"/>
        </w:rPr>
      </w:pPr>
      <w:r w:rsidRPr="00846364">
        <w:rPr>
          <w:rFonts w:ascii="Arial" w:hAnsi="Arial" w:cs="Arial"/>
          <w:color w:val="000000"/>
          <w:sz w:val="22"/>
          <w:szCs w:val="22"/>
        </w:rPr>
        <w:t xml:space="preserve">which is still a rational number but is getting pretty ridiculous for an ideal </w:t>
      </w:r>
      <w:r w:rsidR="00665A0F">
        <w:rPr>
          <w:rFonts w:ascii="Arial" w:hAnsi="Arial" w:cs="Arial"/>
          <w:color w:val="000000"/>
          <w:sz w:val="22"/>
          <w:szCs w:val="22"/>
        </w:rPr>
        <w:t xml:space="preserve">cosmos </w:t>
      </w:r>
      <w:r w:rsidRPr="00846364">
        <w:rPr>
          <w:rFonts w:ascii="Arial" w:hAnsi="Arial" w:cs="Arial"/>
          <w:color w:val="000000"/>
          <w:sz w:val="22"/>
          <w:szCs w:val="22"/>
        </w:rPr>
        <w:t>based on small number divisions.</w:t>
      </w:r>
    </w:p>
    <w:p w14:paraId="2D172374" w14:textId="77777777" w:rsidR="00801DF2" w:rsidRPr="00E6398C" w:rsidRDefault="00801DF2" w:rsidP="00E6398C">
      <w:pPr>
        <w:rPr>
          <w:rFonts w:ascii="Arial" w:hAnsi="Arial" w:cs="Arial"/>
          <w:sz w:val="22"/>
          <w:szCs w:val="22"/>
        </w:rPr>
      </w:pPr>
    </w:p>
    <w:p w14:paraId="6CC7BBE1" w14:textId="3D017C47" w:rsidR="007017A0" w:rsidRPr="00E6398C" w:rsidRDefault="009D4CEA" w:rsidP="00E6398C">
      <w:pPr>
        <w:rPr>
          <w:rFonts w:ascii="Arial" w:hAnsi="Arial" w:cs="Arial"/>
          <w:sz w:val="22"/>
          <w:szCs w:val="22"/>
        </w:rPr>
      </w:pPr>
      <w:r>
        <w:rPr>
          <w:rFonts w:ascii="Arial" w:hAnsi="Arial" w:cs="Arial"/>
          <w:sz w:val="22"/>
          <w:szCs w:val="22"/>
        </w:rPr>
        <w:t xml:space="preserve">Either with </w:t>
      </w:r>
      <w:r w:rsidR="002A4BE5">
        <w:rPr>
          <w:rFonts w:ascii="Arial" w:hAnsi="Arial" w:cs="Arial"/>
          <w:sz w:val="22"/>
          <w:szCs w:val="22"/>
        </w:rPr>
        <w:t>cycles of</w:t>
      </w:r>
      <w:r>
        <w:rPr>
          <w:rFonts w:ascii="Arial" w:hAnsi="Arial" w:cs="Arial"/>
          <w:sz w:val="22"/>
          <w:szCs w:val="22"/>
        </w:rPr>
        <w:t xml:space="preserve"> </w:t>
      </w:r>
      <w:r w:rsidR="001D1568">
        <w:rPr>
          <w:rFonts w:ascii="Arial" w:hAnsi="Arial" w:cs="Arial"/>
          <w:sz w:val="22"/>
          <w:szCs w:val="22"/>
        </w:rPr>
        <w:t xml:space="preserve">seconds </w:t>
      </w:r>
      <w:r>
        <w:rPr>
          <w:rFonts w:ascii="Arial" w:hAnsi="Arial" w:cs="Arial"/>
          <w:sz w:val="22"/>
          <w:szCs w:val="22"/>
        </w:rPr>
        <w:t xml:space="preserve">or </w:t>
      </w:r>
      <w:r w:rsidR="002A4BE5">
        <w:rPr>
          <w:rFonts w:ascii="Arial" w:hAnsi="Arial" w:cs="Arial"/>
          <w:sz w:val="22"/>
          <w:szCs w:val="22"/>
        </w:rPr>
        <w:t>fifths</w:t>
      </w:r>
      <w:r>
        <w:rPr>
          <w:rFonts w:ascii="Arial" w:hAnsi="Arial" w:cs="Arial"/>
          <w:sz w:val="22"/>
          <w:szCs w:val="22"/>
        </w:rPr>
        <w:t xml:space="preserve">, the frequencies </w:t>
      </w:r>
      <w:r w:rsidR="002B7EE1">
        <w:rPr>
          <w:rFonts w:ascii="Arial" w:hAnsi="Arial" w:cs="Arial"/>
          <w:sz w:val="22"/>
          <w:szCs w:val="22"/>
        </w:rPr>
        <w:t>are</w:t>
      </w:r>
      <w:r w:rsidR="002A4BE5">
        <w:rPr>
          <w:rFonts w:ascii="Arial" w:hAnsi="Arial" w:cs="Arial"/>
          <w:sz w:val="22"/>
          <w:szCs w:val="22"/>
        </w:rPr>
        <w:t xml:space="preserve"> close </w:t>
      </w:r>
      <w:r w:rsidR="00F240F5">
        <w:rPr>
          <w:rFonts w:ascii="Arial" w:hAnsi="Arial" w:cs="Arial"/>
          <w:sz w:val="22"/>
          <w:szCs w:val="22"/>
        </w:rPr>
        <w:t xml:space="preserve">to </w:t>
      </w:r>
      <w:r w:rsidR="002A4BE5">
        <w:rPr>
          <w:rFonts w:ascii="Arial" w:hAnsi="Arial" w:cs="Arial"/>
          <w:sz w:val="22"/>
          <w:szCs w:val="22"/>
        </w:rPr>
        <w:t xml:space="preserve">but </w:t>
      </w:r>
      <w:r w:rsidR="00665A0F">
        <w:rPr>
          <w:rFonts w:ascii="Arial" w:hAnsi="Arial" w:cs="Arial"/>
          <w:sz w:val="22"/>
          <w:szCs w:val="22"/>
        </w:rPr>
        <w:t>overshoot</w:t>
      </w:r>
      <w:r w:rsidR="001D1568">
        <w:rPr>
          <w:rFonts w:ascii="Arial" w:hAnsi="Arial" w:cs="Arial"/>
          <w:sz w:val="22"/>
          <w:szCs w:val="22"/>
        </w:rPr>
        <w:t xml:space="preserve"> the</w:t>
      </w:r>
      <w:r w:rsidR="002A4BE5">
        <w:rPr>
          <w:rFonts w:ascii="Arial" w:hAnsi="Arial" w:cs="Arial"/>
          <w:sz w:val="22"/>
          <w:szCs w:val="22"/>
        </w:rPr>
        <w:t xml:space="preserve"> powers of </w:t>
      </w:r>
      <w:r w:rsidR="00C1276E">
        <w:rPr>
          <w:rFonts w:ascii="Arial" w:hAnsi="Arial" w:cs="Arial"/>
          <w:sz w:val="22"/>
          <w:szCs w:val="22"/>
        </w:rPr>
        <w:t xml:space="preserve">2 </w:t>
      </w:r>
      <w:r w:rsidR="002B7EE1">
        <w:rPr>
          <w:rFonts w:ascii="Arial" w:hAnsi="Arial" w:cs="Arial"/>
          <w:sz w:val="22"/>
          <w:szCs w:val="22"/>
        </w:rPr>
        <w:t>of</w:t>
      </w:r>
      <w:r w:rsidR="00C1276E">
        <w:rPr>
          <w:rFonts w:ascii="Arial" w:hAnsi="Arial" w:cs="Arial"/>
          <w:sz w:val="22"/>
          <w:szCs w:val="22"/>
        </w:rPr>
        <w:t xml:space="preserve"> perfect octave</w:t>
      </w:r>
      <w:r w:rsidR="002B7EE1">
        <w:rPr>
          <w:rFonts w:ascii="Arial" w:hAnsi="Arial" w:cs="Arial"/>
          <w:sz w:val="22"/>
          <w:szCs w:val="22"/>
        </w:rPr>
        <w:t>s</w:t>
      </w:r>
      <w:r w:rsidR="001D1568">
        <w:rPr>
          <w:rFonts w:ascii="Arial" w:hAnsi="Arial" w:cs="Arial"/>
          <w:sz w:val="22"/>
          <w:szCs w:val="22"/>
        </w:rPr>
        <w:t xml:space="preserve">. </w:t>
      </w:r>
      <w:r w:rsidR="002B7EE1">
        <w:rPr>
          <w:rFonts w:ascii="Arial" w:hAnsi="Arial" w:cs="Arial"/>
          <w:sz w:val="22"/>
          <w:szCs w:val="22"/>
        </w:rPr>
        <w:t>And as</w:t>
      </w:r>
      <w:r w:rsidR="00EA4B93">
        <w:rPr>
          <w:rFonts w:ascii="Arial" w:hAnsi="Arial" w:cs="Arial"/>
          <w:sz w:val="22"/>
          <w:szCs w:val="22"/>
        </w:rPr>
        <w:t xml:space="preserve"> each</w:t>
      </w:r>
      <w:r w:rsidR="002B7EE1">
        <w:rPr>
          <w:rFonts w:ascii="Arial" w:hAnsi="Arial" w:cs="Arial"/>
          <w:sz w:val="22"/>
          <w:szCs w:val="22"/>
        </w:rPr>
        <w:t xml:space="preserve"> new</w:t>
      </w:r>
      <w:r w:rsidR="00EA4B93">
        <w:rPr>
          <w:rFonts w:ascii="Arial" w:hAnsi="Arial" w:cs="Arial"/>
          <w:sz w:val="22"/>
          <w:szCs w:val="22"/>
        </w:rPr>
        <w:t xml:space="preserve"> frequency </w:t>
      </w:r>
      <w:r w:rsidR="002B7EE1">
        <w:rPr>
          <w:rFonts w:ascii="Arial" w:hAnsi="Arial" w:cs="Arial"/>
          <w:sz w:val="22"/>
          <w:szCs w:val="22"/>
        </w:rPr>
        <w:t xml:space="preserve">can </w:t>
      </w:r>
      <w:r w:rsidR="00665A0F">
        <w:rPr>
          <w:rFonts w:ascii="Arial" w:hAnsi="Arial" w:cs="Arial"/>
          <w:sz w:val="22"/>
          <w:szCs w:val="22"/>
        </w:rPr>
        <w:t>initiate</w:t>
      </w:r>
      <w:r w:rsidR="00EA4B93">
        <w:rPr>
          <w:rFonts w:ascii="Arial" w:hAnsi="Arial" w:cs="Arial"/>
          <w:sz w:val="22"/>
          <w:szCs w:val="22"/>
        </w:rPr>
        <w:t xml:space="preserve"> its own family of </w:t>
      </w:r>
      <w:r w:rsidR="002B7EE1">
        <w:rPr>
          <w:rFonts w:ascii="Arial" w:hAnsi="Arial" w:cs="Arial"/>
          <w:sz w:val="22"/>
          <w:szCs w:val="22"/>
        </w:rPr>
        <w:t>division frequencies, these</w:t>
      </w:r>
      <w:r w:rsidR="00EA4B93">
        <w:rPr>
          <w:rFonts w:ascii="Arial" w:hAnsi="Arial" w:cs="Arial"/>
          <w:sz w:val="22"/>
          <w:szCs w:val="22"/>
        </w:rPr>
        <w:t xml:space="preserve"> veer off further and further </w:t>
      </w:r>
      <w:r w:rsidR="002B7EE1">
        <w:rPr>
          <w:rFonts w:ascii="Arial" w:hAnsi="Arial" w:cs="Arial"/>
          <w:sz w:val="22"/>
          <w:szCs w:val="22"/>
        </w:rPr>
        <w:t xml:space="preserve">away </w:t>
      </w:r>
      <w:r w:rsidR="00EA4B93">
        <w:rPr>
          <w:rFonts w:ascii="Arial" w:hAnsi="Arial" w:cs="Arial"/>
          <w:sz w:val="22"/>
          <w:szCs w:val="22"/>
        </w:rPr>
        <w:t>from the original fundamental.</w:t>
      </w:r>
      <w:r w:rsidR="00597270">
        <w:rPr>
          <w:rFonts w:ascii="Arial" w:hAnsi="Arial" w:cs="Arial"/>
          <w:sz w:val="22"/>
          <w:szCs w:val="22"/>
        </w:rPr>
        <w:t xml:space="preserve"> </w:t>
      </w:r>
      <w:r w:rsidR="00EA4B93">
        <w:rPr>
          <w:rFonts w:ascii="Arial" w:hAnsi="Arial" w:cs="Arial"/>
          <w:sz w:val="22"/>
          <w:szCs w:val="22"/>
        </w:rPr>
        <w:t>For any scale of 12 notes per octave,</w:t>
      </w:r>
      <w:r w:rsidR="00597270">
        <w:rPr>
          <w:rFonts w:ascii="Arial" w:hAnsi="Arial" w:cs="Arial"/>
          <w:sz w:val="22"/>
          <w:szCs w:val="22"/>
        </w:rPr>
        <w:t xml:space="preserve"> we are doomed to live with</w:t>
      </w:r>
      <w:r w:rsidR="00F32DAC">
        <w:rPr>
          <w:rFonts w:ascii="Arial" w:hAnsi="Arial" w:cs="Arial"/>
          <w:sz w:val="22"/>
          <w:szCs w:val="22"/>
        </w:rPr>
        <w:t xml:space="preserve"> a sort of crisis,</w:t>
      </w:r>
      <w:r w:rsidR="00597270">
        <w:rPr>
          <w:rFonts w:ascii="Arial" w:hAnsi="Arial" w:cs="Arial"/>
          <w:sz w:val="22"/>
          <w:szCs w:val="22"/>
        </w:rPr>
        <w:t xml:space="preserve"> the buzz of out of tune </w:t>
      </w:r>
      <w:r w:rsidR="00EA4B93">
        <w:rPr>
          <w:rFonts w:ascii="Arial" w:hAnsi="Arial" w:cs="Arial"/>
          <w:sz w:val="22"/>
          <w:szCs w:val="22"/>
        </w:rPr>
        <w:t>notes</w:t>
      </w:r>
      <w:r w:rsidR="00597270">
        <w:rPr>
          <w:rFonts w:ascii="Arial" w:hAnsi="Arial" w:cs="Arial"/>
          <w:sz w:val="22"/>
          <w:szCs w:val="22"/>
        </w:rPr>
        <w:t xml:space="preserve">.  </w:t>
      </w:r>
      <w:r w:rsidR="002A4BE5">
        <w:rPr>
          <w:rFonts w:ascii="Arial" w:hAnsi="Arial" w:cs="Arial"/>
          <w:sz w:val="22"/>
          <w:szCs w:val="22"/>
        </w:rPr>
        <w:t xml:space="preserve"> </w:t>
      </w:r>
    </w:p>
    <w:p w14:paraId="7EA03D51" w14:textId="77777777" w:rsidR="006567FE" w:rsidRPr="00E6398C" w:rsidRDefault="006567FE" w:rsidP="00B85D2F">
      <w:pPr>
        <w:rPr>
          <w:rFonts w:ascii="Arial" w:hAnsi="Arial" w:cs="Arial"/>
          <w:sz w:val="22"/>
          <w:szCs w:val="22"/>
        </w:rPr>
      </w:pPr>
    </w:p>
    <w:p w14:paraId="0FEBD737" w14:textId="495CB863" w:rsidR="003C7309" w:rsidRPr="00E6398C" w:rsidRDefault="003C7309" w:rsidP="00544277">
      <w:pPr>
        <w:pStyle w:val="Heading2"/>
      </w:pPr>
      <w:bookmarkStart w:id="26" w:name="_Toc18010767"/>
      <w:r w:rsidRPr="00E6398C">
        <w:lastRenderedPageBreak/>
        <w:t>What to do?</w:t>
      </w:r>
      <w:bookmarkEnd w:id="26"/>
      <w:r w:rsidRPr="00E6398C">
        <w:t xml:space="preserve"> </w:t>
      </w:r>
    </w:p>
    <w:p w14:paraId="65AC22A2" w14:textId="77777777" w:rsidR="003C7309" w:rsidRPr="00E6398C" w:rsidRDefault="003C7309" w:rsidP="00B85D2F">
      <w:pPr>
        <w:rPr>
          <w:rFonts w:ascii="Arial" w:hAnsi="Arial" w:cs="Arial"/>
          <w:sz w:val="22"/>
          <w:szCs w:val="22"/>
        </w:rPr>
      </w:pPr>
    </w:p>
    <w:p w14:paraId="03984998" w14:textId="2B97DE9B" w:rsidR="00665A0F" w:rsidRDefault="00480CEA" w:rsidP="00B85D2F">
      <w:pPr>
        <w:rPr>
          <w:rFonts w:ascii="Arial" w:hAnsi="Arial" w:cs="Arial"/>
          <w:sz w:val="22"/>
          <w:szCs w:val="22"/>
        </w:rPr>
      </w:pPr>
      <w:r>
        <w:rPr>
          <w:rFonts w:ascii="Arial" w:hAnsi="Arial" w:cs="Arial"/>
          <w:sz w:val="22"/>
          <w:szCs w:val="22"/>
        </w:rPr>
        <w:t xml:space="preserve">The </w:t>
      </w:r>
      <w:r w:rsidR="001419F9">
        <w:rPr>
          <w:rFonts w:ascii="Arial" w:hAnsi="Arial" w:cs="Arial"/>
          <w:sz w:val="22"/>
          <w:szCs w:val="22"/>
        </w:rPr>
        <w:t>vas</w:t>
      </w:r>
      <w:r w:rsidR="00665A0F">
        <w:rPr>
          <w:rFonts w:ascii="Arial" w:hAnsi="Arial" w:cs="Arial"/>
          <w:sz w:val="22"/>
          <w:szCs w:val="22"/>
        </w:rPr>
        <w:t>t</w:t>
      </w:r>
      <w:r w:rsidR="00643ACD">
        <w:rPr>
          <w:rFonts w:ascii="Arial" w:hAnsi="Arial" w:cs="Arial"/>
          <w:sz w:val="22"/>
          <w:szCs w:val="22"/>
        </w:rPr>
        <w:t xml:space="preserve"> majority of </w:t>
      </w:r>
      <w:r w:rsidR="003E1C0B">
        <w:rPr>
          <w:rFonts w:ascii="Arial" w:hAnsi="Arial" w:cs="Arial"/>
          <w:sz w:val="22"/>
          <w:szCs w:val="22"/>
        </w:rPr>
        <w:t>musi</w:t>
      </w:r>
      <w:r w:rsidR="00414C65">
        <w:rPr>
          <w:rFonts w:ascii="Arial" w:hAnsi="Arial" w:cs="Arial"/>
          <w:sz w:val="22"/>
          <w:szCs w:val="22"/>
        </w:rPr>
        <w:t>c</w:t>
      </w:r>
      <w:r w:rsidR="0090637D">
        <w:rPr>
          <w:rFonts w:ascii="Arial" w:hAnsi="Arial" w:cs="Arial"/>
          <w:sz w:val="22"/>
          <w:szCs w:val="22"/>
        </w:rPr>
        <w:t xml:space="preserve"> </w:t>
      </w:r>
      <w:r w:rsidR="001419F9">
        <w:rPr>
          <w:rFonts w:ascii="Arial" w:hAnsi="Arial" w:cs="Arial"/>
          <w:sz w:val="22"/>
          <w:szCs w:val="22"/>
        </w:rPr>
        <w:t>in</w:t>
      </w:r>
      <w:r w:rsidR="0090637D">
        <w:rPr>
          <w:rFonts w:ascii="Arial" w:hAnsi="Arial" w:cs="Arial"/>
          <w:sz w:val="22"/>
          <w:szCs w:val="22"/>
        </w:rPr>
        <w:t xml:space="preserve"> our </w:t>
      </w:r>
      <w:r w:rsidR="00414C65">
        <w:rPr>
          <w:rFonts w:ascii="Arial" w:hAnsi="Arial" w:cs="Arial"/>
          <w:sz w:val="22"/>
          <w:szCs w:val="22"/>
        </w:rPr>
        <w:t xml:space="preserve">era </w:t>
      </w:r>
      <w:r w:rsidR="003E1C0B">
        <w:rPr>
          <w:rFonts w:ascii="Arial" w:hAnsi="Arial" w:cs="Arial"/>
          <w:sz w:val="22"/>
          <w:szCs w:val="22"/>
        </w:rPr>
        <w:t>uses instruments</w:t>
      </w:r>
      <w:r w:rsidR="002B7EE1">
        <w:rPr>
          <w:rFonts w:ascii="Arial" w:hAnsi="Arial" w:cs="Arial"/>
          <w:sz w:val="22"/>
          <w:szCs w:val="22"/>
        </w:rPr>
        <w:t xml:space="preserve"> with</w:t>
      </w:r>
      <w:r w:rsidR="001419F9">
        <w:rPr>
          <w:rFonts w:ascii="Arial" w:hAnsi="Arial" w:cs="Arial"/>
          <w:sz w:val="22"/>
          <w:szCs w:val="22"/>
        </w:rPr>
        <w:t xml:space="preserve"> notes of</w:t>
      </w:r>
      <w:r w:rsidR="002B7EE1">
        <w:rPr>
          <w:rFonts w:ascii="Arial" w:hAnsi="Arial" w:cs="Arial"/>
          <w:sz w:val="22"/>
          <w:szCs w:val="22"/>
        </w:rPr>
        <w:t xml:space="preserve"> defined </w:t>
      </w:r>
      <w:r w:rsidR="001419F9">
        <w:rPr>
          <w:rFonts w:ascii="Arial" w:hAnsi="Arial" w:cs="Arial"/>
          <w:sz w:val="22"/>
          <w:szCs w:val="22"/>
        </w:rPr>
        <w:t>frequency, including</w:t>
      </w:r>
      <w:r w:rsidR="003E1C0B">
        <w:rPr>
          <w:rFonts w:ascii="Arial" w:hAnsi="Arial" w:cs="Arial"/>
          <w:sz w:val="22"/>
          <w:szCs w:val="22"/>
        </w:rPr>
        <w:t xml:space="preserve"> the guitar, keyboards, and electronics</w:t>
      </w:r>
      <w:r w:rsidR="001419F9">
        <w:rPr>
          <w:rFonts w:ascii="Arial" w:hAnsi="Arial" w:cs="Arial"/>
          <w:sz w:val="22"/>
          <w:szCs w:val="22"/>
        </w:rPr>
        <w:t>,</w:t>
      </w:r>
      <w:r w:rsidR="003E1C0B">
        <w:rPr>
          <w:rFonts w:ascii="Arial" w:hAnsi="Arial" w:cs="Arial"/>
          <w:sz w:val="22"/>
          <w:szCs w:val="22"/>
        </w:rPr>
        <w:t xml:space="preserve"> </w:t>
      </w:r>
      <w:r w:rsidR="001F7392">
        <w:rPr>
          <w:rFonts w:ascii="Arial" w:hAnsi="Arial" w:cs="Arial"/>
          <w:sz w:val="22"/>
          <w:szCs w:val="22"/>
        </w:rPr>
        <w:t>use</w:t>
      </w:r>
      <w:r w:rsidR="003E1C0B">
        <w:rPr>
          <w:rFonts w:ascii="Arial" w:hAnsi="Arial" w:cs="Arial"/>
          <w:sz w:val="22"/>
          <w:szCs w:val="22"/>
        </w:rPr>
        <w:t xml:space="preserve"> the </w:t>
      </w:r>
      <w:r w:rsidR="001F7392" w:rsidRPr="001F7392">
        <w:rPr>
          <w:rFonts w:ascii="Arial" w:hAnsi="Arial" w:cs="Arial"/>
          <w:i/>
          <w:iCs/>
          <w:sz w:val="22"/>
          <w:szCs w:val="22"/>
        </w:rPr>
        <w:t>twelve</w:t>
      </w:r>
      <w:r w:rsidR="00791F25" w:rsidRPr="001F7392">
        <w:rPr>
          <w:rFonts w:ascii="Arial" w:hAnsi="Arial" w:cs="Arial"/>
          <w:i/>
          <w:iCs/>
          <w:sz w:val="22"/>
          <w:szCs w:val="22"/>
        </w:rPr>
        <w:t xml:space="preserve"> tone equal</w:t>
      </w:r>
      <w:r w:rsidR="001F7392" w:rsidRPr="001F7392">
        <w:rPr>
          <w:rFonts w:ascii="Arial" w:hAnsi="Arial" w:cs="Arial"/>
          <w:i/>
          <w:iCs/>
          <w:sz w:val="22"/>
          <w:szCs w:val="22"/>
        </w:rPr>
        <w:t xml:space="preserve"> tempered</w:t>
      </w:r>
      <w:r w:rsidR="00791F25">
        <w:rPr>
          <w:rFonts w:ascii="Arial" w:hAnsi="Arial" w:cs="Arial"/>
          <w:sz w:val="22"/>
          <w:szCs w:val="22"/>
        </w:rPr>
        <w:t xml:space="preserve"> tuning system. </w:t>
      </w:r>
    </w:p>
    <w:p w14:paraId="70A617F7" w14:textId="77777777" w:rsidR="00665A0F" w:rsidRDefault="00665A0F" w:rsidP="00B85D2F">
      <w:pPr>
        <w:rPr>
          <w:rFonts w:ascii="Arial" w:hAnsi="Arial" w:cs="Arial"/>
          <w:sz w:val="22"/>
          <w:szCs w:val="22"/>
        </w:rPr>
      </w:pPr>
    </w:p>
    <w:p w14:paraId="3D95A7B6" w14:textId="34514958" w:rsidR="00045F78" w:rsidRDefault="00414C65" w:rsidP="00B85D2F">
      <w:pPr>
        <w:rPr>
          <w:rFonts w:ascii="Arial" w:hAnsi="Arial" w:cs="Arial"/>
          <w:sz w:val="22"/>
          <w:szCs w:val="22"/>
        </w:rPr>
      </w:pPr>
      <w:r>
        <w:rPr>
          <w:rFonts w:ascii="Arial" w:hAnsi="Arial" w:cs="Arial"/>
          <w:sz w:val="22"/>
          <w:szCs w:val="22"/>
        </w:rPr>
        <w:t>Th</w:t>
      </w:r>
      <w:r w:rsidR="001F7392">
        <w:rPr>
          <w:rFonts w:ascii="Arial" w:hAnsi="Arial" w:cs="Arial"/>
          <w:sz w:val="22"/>
          <w:szCs w:val="22"/>
        </w:rPr>
        <w:t>is widespread</w:t>
      </w:r>
      <w:r>
        <w:rPr>
          <w:rFonts w:ascii="Arial" w:hAnsi="Arial" w:cs="Arial"/>
          <w:sz w:val="22"/>
          <w:szCs w:val="22"/>
        </w:rPr>
        <w:t xml:space="preserve"> system</w:t>
      </w:r>
      <w:r w:rsidR="00791F25">
        <w:rPr>
          <w:rFonts w:ascii="Arial" w:hAnsi="Arial" w:cs="Arial"/>
          <w:sz w:val="22"/>
          <w:szCs w:val="22"/>
        </w:rPr>
        <w:t xml:space="preserve"> </w:t>
      </w:r>
      <w:r w:rsidR="001F7392">
        <w:rPr>
          <w:rFonts w:ascii="Arial" w:hAnsi="Arial" w:cs="Arial"/>
          <w:sz w:val="22"/>
          <w:szCs w:val="22"/>
        </w:rPr>
        <w:t>nevertheless</w:t>
      </w:r>
      <w:r w:rsidR="00AE37A8">
        <w:rPr>
          <w:rFonts w:ascii="Arial" w:hAnsi="Arial" w:cs="Arial"/>
          <w:sz w:val="22"/>
          <w:szCs w:val="22"/>
        </w:rPr>
        <w:t xml:space="preserve"> </w:t>
      </w:r>
      <w:r w:rsidR="003E1C0B">
        <w:rPr>
          <w:rFonts w:ascii="Arial" w:hAnsi="Arial" w:cs="Arial"/>
          <w:sz w:val="22"/>
          <w:szCs w:val="22"/>
        </w:rPr>
        <w:t>frustrates musicians and listeners throughout the world</w:t>
      </w:r>
      <w:r>
        <w:rPr>
          <w:rFonts w:ascii="Arial" w:hAnsi="Arial" w:cs="Arial"/>
          <w:sz w:val="22"/>
          <w:szCs w:val="22"/>
        </w:rPr>
        <w:t xml:space="preserve">. </w:t>
      </w:r>
      <w:r w:rsidR="002B7EE1">
        <w:rPr>
          <w:rFonts w:ascii="Arial" w:hAnsi="Arial" w:cs="Arial"/>
          <w:sz w:val="22"/>
          <w:szCs w:val="22"/>
        </w:rPr>
        <w:t>Every blues musician</w:t>
      </w:r>
      <w:r w:rsidR="003E1C0B">
        <w:rPr>
          <w:rFonts w:ascii="Arial" w:hAnsi="Arial" w:cs="Arial"/>
          <w:sz w:val="22"/>
          <w:szCs w:val="22"/>
        </w:rPr>
        <w:t xml:space="preserve"> bend</w:t>
      </w:r>
      <w:r w:rsidR="002B7EE1">
        <w:rPr>
          <w:rFonts w:ascii="Arial" w:hAnsi="Arial" w:cs="Arial"/>
          <w:sz w:val="22"/>
          <w:szCs w:val="22"/>
        </w:rPr>
        <w:t>s</w:t>
      </w:r>
      <w:r w:rsidR="003E1C0B">
        <w:rPr>
          <w:rFonts w:ascii="Arial" w:hAnsi="Arial" w:cs="Arial"/>
          <w:sz w:val="22"/>
          <w:szCs w:val="22"/>
        </w:rPr>
        <w:t xml:space="preserve"> their guitar strings or use a slide to reach pitches not </w:t>
      </w:r>
      <w:r>
        <w:rPr>
          <w:rFonts w:ascii="Arial" w:hAnsi="Arial" w:cs="Arial"/>
          <w:sz w:val="22"/>
          <w:szCs w:val="22"/>
        </w:rPr>
        <w:t xml:space="preserve">limited </w:t>
      </w:r>
      <w:r w:rsidR="00625017">
        <w:rPr>
          <w:rFonts w:ascii="Arial" w:hAnsi="Arial" w:cs="Arial"/>
          <w:sz w:val="22"/>
          <w:szCs w:val="22"/>
        </w:rPr>
        <w:t>by</w:t>
      </w:r>
      <w:r>
        <w:rPr>
          <w:rFonts w:ascii="Arial" w:hAnsi="Arial" w:cs="Arial"/>
          <w:sz w:val="22"/>
          <w:szCs w:val="22"/>
        </w:rPr>
        <w:t xml:space="preserve"> the instrument’s frets. Electronic keyboards in the Mideast</w:t>
      </w:r>
      <w:r w:rsidR="00625017">
        <w:rPr>
          <w:rFonts w:ascii="Arial" w:hAnsi="Arial" w:cs="Arial"/>
          <w:sz w:val="22"/>
          <w:szCs w:val="22"/>
        </w:rPr>
        <w:t xml:space="preserve"> </w:t>
      </w:r>
      <w:r>
        <w:rPr>
          <w:rFonts w:ascii="Arial" w:hAnsi="Arial" w:cs="Arial"/>
          <w:sz w:val="22"/>
          <w:szCs w:val="22"/>
        </w:rPr>
        <w:t xml:space="preserve">often used retuned notes, and a Morrocan jazz pianist, </w:t>
      </w:r>
      <w:r w:rsidRPr="002E233B">
        <w:rPr>
          <w:rFonts w:ascii="Arial" w:hAnsi="Arial" w:cs="Arial"/>
          <w:bCs/>
          <w:sz w:val="22"/>
          <w:szCs w:val="22"/>
        </w:rPr>
        <w:t>Amino Belyamani</w:t>
      </w:r>
      <w:r w:rsidR="00AF5983">
        <w:rPr>
          <w:rFonts w:ascii="Arial" w:hAnsi="Arial" w:cs="Arial"/>
          <w:bCs/>
          <w:sz w:val="22"/>
          <w:szCs w:val="22"/>
        </w:rPr>
        <w:t>,</w:t>
      </w:r>
      <w:r>
        <w:rPr>
          <w:rFonts w:ascii="Arial" w:hAnsi="Arial" w:cs="Arial"/>
          <w:sz w:val="22"/>
          <w:szCs w:val="22"/>
        </w:rPr>
        <w:t xml:space="preserve"> </w:t>
      </w:r>
      <w:r w:rsidRPr="002E233B">
        <w:rPr>
          <w:rFonts w:ascii="Arial" w:hAnsi="Arial" w:cs="Arial"/>
          <w:sz w:val="22"/>
          <w:szCs w:val="22"/>
        </w:rPr>
        <w:t>retunes two notes per octave</w:t>
      </w:r>
      <w:r w:rsidR="00741270">
        <w:rPr>
          <w:rFonts w:ascii="Arial" w:hAnsi="Arial" w:cs="Arial"/>
          <w:sz w:val="22"/>
          <w:szCs w:val="22"/>
        </w:rPr>
        <w:t>, the E and B, about a third of a semitone flat,</w:t>
      </w:r>
      <w:r w:rsidRPr="002E233B">
        <w:rPr>
          <w:rFonts w:ascii="Arial" w:hAnsi="Arial" w:cs="Arial"/>
          <w:sz w:val="22"/>
          <w:szCs w:val="22"/>
        </w:rPr>
        <w:t xml:space="preserve"> on the piano prior to his</w:t>
      </w:r>
      <w:r>
        <w:rPr>
          <w:rFonts w:ascii="Arial" w:hAnsi="Arial" w:cs="Arial"/>
          <w:sz w:val="22"/>
          <w:szCs w:val="22"/>
        </w:rPr>
        <w:t xml:space="preserve"> </w:t>
      </w:r>
      <w:r w:rsidRPr="002E233B">
        <w:rPr>
          <w:rFonts w:ascii="Arial" w:hAnsi="Arial" w:cs="Arial"/>
          <w:sz w:val="22"/>
          <w:szCs w:val="22"/>
        </w:rPr>
        <w:t>concert</w:t>
      </w:r>
      <w:r>
        <w:rPr>
          <w:rFonts w:ascii="Arial" w:hAnsi="Arial" w:cs="Arial"/>
          <w:sz w:val="22"/>
          <w:szCs w:val="22"/>
        </w:rPr>
        <w:t xml:space="preserve">s. </w:t>
      </w:r>
      <w:r w:rsidR="003E1C0B">
        <w:rPr>
          <w:rFonts w:ascii="Arial" w:hAnsi="Arial" w:cs="Arial"/>
          <w:sz w:val="22"/>
          <w:szCs w:val="22"/>
        </w:rPr>
        <w:t xml:space="preserve">Nearly every vocalist sings </w:t>
      </w:r>
      <w:r w:rsidR="00651B84">
        <w:rPr>
          <w:rFonts w:ascii="Arial" w:hAnsi="Arial" w:cs="Arial"/>
          <w:sz w:val="22"/>
          <w:szCs w:val="22"/>
        </w:rPr>
        <w:t>n</w:t>
      </w:r>
      <w:r w:rsidR="003E1C0B">
        <w:rPr>
          <w:rFonts w:ascii="Arial" w:hAnsi="Arial" w:cs="Arial"/>
          <w:sz w:val="22"/>
          <w:szCs w:val="22"/>
        </w:rPr>
        <w:t xml:space="preserve">otes </w:t>
      </w:r>
      <w:r w:rsidR="00651B84">
        <w:rPr>
          <w:rFonts w:ascii="Arial" w:hAnsi="Arial" w:cs="Arial"/>
          <w:sz w:val="22"/>
          <w:szCs w:val="22"/>
        </w:rPr>
        <w:t>that don’t match</w:t>
      </w:r>
      <w:r w:rsidR="003E1C0B">
        <w:rPr>
          <w:rFonts w:ascii="Arial" w:hAnsi="Arial" w:cs="Arial"/>
          <w:sz w:val="22"/>
          <w:szCs w:val="22"/>
        </w:rPr>
        <w:t xml:space="preserve"> the pitches of the 12 equal system. </w:t>
      </w:r>
    </w:p>
    <w:p w14:paraId="59BFF94A" w14:textId="77777777" w:rsidR="00082DA9" w:rsidRDefault="00082DA9" w:rsidP="00B85D2F">
      <w:pPr>
        <w:rPr>
          <w:rFonts w:ascii="Arial" w:hAnsi="Arial" w:cs="Arial"/>
          <w:sz w:val="22"/>
          <w:szCs w:val="22"/>
        </w:rPr>
      </w:pPr>
    </w:p>
    <w:p w14:paraId="2E102581" w14:textId="0A45F0D3" w:rsidR="00082DA9" w:rsidRPr="00082DA9" w:rsidRDefault="00082DA9" w:rsidP="00082DA9">
      <w:pPr>
        <w:rPr>
          <w:rFonts w:ascii="Arial" w:hAnsi="Arial" w:cs="Arial"/>
          <w:sz w:val="22"/>
          <w:szCs w:val="22"/>
        </w:rPr>
      </w:pPr>
      <w:r w:rsidRPr="00082DA9">
        <w:rPr>
          <w:rFonts w:ascii="Arial" w:hAnsi="Arial" w:cs="Arial"/>
          <w:sz w:val="22"/>
          <w:szCs w:val="22"/>
        </w:rPr>
        <w:t xml:space="preserve">One of the important early piano designers, Johann Jakob </w:t>
      </w:r>
      <w:r w:rsidR="00A22BA3">
        <w:rPr>
          <w:rFonts w:ascii="Arial" w:hAnsi="Arial" w:cs="Arial"/>
          <w:sz w:val="22"/>
          <w:szCs w:val="22"/>
        </w:rPr>
        <w:t>Konnicke</w:t>
      </w:r>
      <w:r w:rsidRPr="00082DA9">
        <w:rPr>
          <w:rFonts w:ascii="Arial" w:hAnsi="Arial" w:cs="Arial"/>
          <w:sz w:val="22"/>
          <w:szCs w:val="22"/>
        </w:rPr>
        <w:t xml:space="preserve"> even contrstucted a “pianoforte for the perfect harmony” in 1796 to solve the problem of playing in tune. Konnicke used 6 keyboard manuals, each with its own set of strings, to provide just intonation for each key. It is said that Haydn and Beethoven played the instrument, but with so many strings it must have been to difficult to construct and tune, much less perform, to have succeeded as a better piano.</w:t>
      </w:r>
    </w:p>
    <w:p w14:paraId="18CE9773" w14:textId="77777777" w:rsidR="00C85A5F" w:rsidRDefault="00C85A5F" w:rsidP="00B85D2F">
      <w:pPr>
        <w:rPr>
          <w:rFonts w:ascii="Arial" w:hAnsi="Arial" w:cs="Arial"/>
          <w:sz w:val="22"/>
          <w:szCs w:val="22"/>
        </w:rPr>
      </w:pPr>
    </w:p>
    <w:p w14:paraId="4894D890" w14:textId="6228B643" w:rsidR="00C85A5F" w:rsidRDefault="00C85A5F" w:rsidP="00B85D2F">
      <w:pPr>
        <w:rPr>
          <w:rFonts w:ascii="Arial" w:hAnsi="Arial" w:cs="Arial"/>
          <w:sz w:val="22"/>
          <w:szCs w:val="22"/>
        </w:rPr>
      </w:pPr>
      <w:r>
        <w:rPr>
          <w:rFonts w:ascii="Arial" w:hAnsi="Arial" w:cs="Arial"/>
          <w:sz w:val="22"/>
          <w:szCs w:val="22"/>
        </w:rPr>
        <w:t xml:space="preserve">There are approaches to retain at least </w:t>
      </w:r>
      <w:r w:rsidRPr="00C85A5F">
        <w:rPr>
          <w:rFonts w:ascii="Arial" w:hAnsi="Arial" w:cs="Arial"/>
          <w:i/>
          <w:sz w:val="22"/>
          <w:szCs w:val="22"/>
        </w:rPr>
        <w:t>some</w:t>
      </w:r>
      <w:r>
        <w:rPr>
          <w:rFonts w:ascii="Arial" w:hAnsi="Arial" w:cs="Arial"/>
          <w:sz w:val="22"/>
          <w:szCs w:val="22"/>
        </w:rPr>
        <w:t xml:space="preserve"> just intervals</w:t>
      </w:r>
      <w:r w:rsidR="00BB1378">
        <w:rPr>
          <w:rFonts w:ascii="Arial" w:hAnsi="Arial" w:cs="Arial"/>
          <w:sz w:val="22"/>
          <w:szCs w:val="22"/>
        </w:rPr>
        <w:t xml:space="preserve"> for instruments with defined pitches</w:t>
      </w:r>
      <w:r>
        <w:rPr>
          <w:rFonts w:ascii="Arial" w:hAnsi="Arial" w:cs="Arial"/>
          <w:sz w:val="22"/>
          <w:szCs w:val="22"/>
        </w:rPr>
        <w:t xml:space="preserve">. The most famous </w:t>
      </w:r>
      <w:r w:rsidR="00625017">
        <w:rPr>
          <w:rFonts w:ascii="Arial" w:hAnsi="Arial" w:cs="Arial"/>
          <w:sz w:val="22"/>
          <w:szCs w:val="22"/>
        </w:rPr>
        <w:t>is</w:t>
      </w:r>
      <w:r>
        <w:rPr>
          <w:rFonts w:ascii="Arial" w:hAnsi="Arial" w:cs="Arial"/>
          <w:sz w:val="22"/>
          <w:szCs w:val="22"/>
        </w:rPr>
        <w:t xml:space="preserve"> by Andreas Wer</w:t>
      </w:r>
      <w:r w:rsidR="002628E5">
        <w:rPr>
          <w:rFonts w:ascii="Arial" w:hAnsi="Arial" w:cs="Arial"/>
          <w:sz w:val="22"/>
          <w:szCs w:val="22"/>
        </w:rPr>
        <w:t>c</w:t>
      </w:r>
      <w:r>
        <w:rPr>
          <w:rFonts w:ascii="Arial" w:hAnsi="Arial" w:cs="Arial"/>
          <w:sz w:val="22"/>
          <w:szCs w:val="22"/>
        </w:rPr>
        <w:t>kmeister</w:t>
      </w:r>
      <w:r w:rsidR="000C4C45">
        <w:rPr>
          <w:rFonts w:ascii="Arial" w:hAnsi="Arial" w:cs="Arial"/>
          <w:sz w:val="22"/>
          <w:szCs w:val="22"/>
        </w:rPr>
        <w:t xml:space="preserve"> (1645-1706)</w:t>
      </w:r>
      <w:r>
        <w:rPr>
          <w:rFonts w:ascii="Arial" w:hAnsi="Arial" w:cs="Arial"/>
          <w:sz w:val="22"/>
          <w:szCs w:val="22"/>
        </w:rPr>
        <w:t xml:space="preserve">, who cheated – more politely called “tempered” as in tempering metal </w:t>
      </w:r>
      <w:r w:rsidR="00BB1378">
        <w:rPr>
          <w:rFonts w:ascii="Arial" w:hAnsi="Arial" w:cs="Arial"/>
          <w:sz w:val="22"/>
          <w:szCs w:val="22"/>
        </w:rPr>
        <w:t>–</w:t>
      </w:r>
      <w:r>
        <w:rPr>
          <w:rFonts w:ascii="Arial" w:hAnsi="Arial" w:cs="Arial"/>
          <w:sz w:val="22"/>
          <w:szCs w:val="22"/>
        </w:rPr>
        <w:t xml:space="preserve"> </w:t>
      </w:r>
      <w:r w:rsidR="00BB1378">
        <w:rPr>
          <w:rFonts w:ascii="Arial" w:hAnsi="Arial" w:cs="Arial"/>
          <w:sz w:val="22"/>
          <w:szCs w:val="22"/>
        </w:rPr>
        <w:t>four 3/2</w:t>
      </w:r>
      <w:r w:rsidR="00AE37A8">
        <w:rPr>
          <w:rFonts w:ascii="Arial" w:hAnsi="Arial" w:cs="Arial"/>
          <w:sz w:val="22"/>
          <w:szCs w:val="22"/>
        </w:rPr>
        <w:t xml:space="preserve"> frequencies</w:t>
      </w:r>
      <w:r w:rsidR="00BB1378">
        <w:rPr>
          <w:rFonts w:ascii="Arial" w:hAnsi="Arial" w:cs="Arial"/>
          <w:sz w:val="22"/>
          <w:szCs w:val="22"/>
        </w:rPr>
        <w:t xml:space="preserve"> (C to G, G to D, D to A, and B to F#) each by lowering one quarter of the Pythagorean comma</w:t>
      </w:r>
      <w:r>
        <w:rPr>
          <w:rFonts w:ascii="Arial" w:hAnsi="Arial" w:cs="Arial"/>
          <w:sz w:val="22"/>
          <w:szCs w:val="22"/>
        </w:rPr>
        <w:t xml:space="preserve">. This was called “well temperament”, and the tuning </w:t>
      </w:r>
      <w:r w:rsidR="00AE37A8">
        <w:rPr>
          <w:rFonts w:ascii="Arial" w:hAnsi="Arial" w:cs="Arial"/>
          <w:sz w:val="22"/>
          <w:szCs w:val="22"/>
        </w:rPr>
        <w:t>“</w:t>
      </w:r>
      <w:r>
        <w:rPr>
          <w:rFonts w:ascii="Arial" w:hAnsi="Arial" w:cs="Arial"/>
          <w:sz w:val="22"/>
          <w:szCs w:val="22"/>
        </w:rPr>
        <w:t>Wer</w:t>
      </w:r>
      <w:r w:rsidR="002628E5">
        <w:rPr>
          <w:rFonts w:ascii="Arial" w:hAnsi="Arial" w:cs="Arial"/>
          <w:sz w:val="22"/>
          <w:szCs w:val="22"/>
        </w:rPr>
        <w:t>c</w:t>
      </w:r>
      <w:r>
        <w:rPr>
          <w:rFonts w:ascii="Arial" w:hAnsi="Arial" w:cs="Arial"/>
          <w:sz w:val="22"/>
          <w:szCs w:val="22"/>
        </w:rPr>
        <w:t>kmeister 3</w:t>
      </w:r>
      <w:r w:rsidR="00AE37A8">
        <w:rPr>
          <w:rFonts w:ascii="Arial" w:hAnsi="Arial" w:cs="Arial"/>
          <w:sz w:val="22"/>
          <w:szCs w:val="22"/>
        </w:rPr>
        <w:t>”</w:t>
      </w:r>
      <w:r>
        <w:rPr>
          <w:rFonts w:ascii="Arial" w:hAnsi="Arial" w:cs="Arial"/>
          <w:sz w:val="22"/>
          <w:szCs w:val="22"/>
        </w:rPr>
        <w:t xml:space="preserve"> </w:t>
      </w:r>
      <w:r w:rsidR="007911DB">
        <w:rPr>
          <w:rFonts w:ascii="Arial" w:hAnsi="Arial" w:cs="Arial"/>
          <w:sz w:val="22"/>
          <w:szCs w:val="22"/>
        </w:rPr>
        <w:t>is thought to have been</w:t>
      </w:r>
      <w:r>
        <w:rPr>
          <w:rFonts w:ascii="Arial" w:hAnsi="Arial" w:cs="Arial"/>
          <w:sz w:val="22"/>
          <w:szCs w:val="22"/>
        </w:rPr>
        <w:t xml:space="preserve"> advocated by Johann Sebastian Bach </w:t>
      </w:r>
      <w:r w:rsidR="00625017">
        <w:rPr>
          <w:rFonts w:ascii="Arial" w:hAnsi="Arial" w:cs="Arial"/>
          <w:sz w:val="22"/>
          <w:szCs w:val="22"/>
        </w:rPr>
        <w:t>in</w:t>
      </w:r>
      <w:r>
        <w:rPr>
          <w:rFonts w:ascii="Arial" w:hAnsi="Arial" w:cs="Arial"/>
          <w:sz w:val="22"/>
          <w:szCs w:val="22"/>
        </w:rPr>
        <w:t xml:space="preserve"> his collection </w:t>
      </w:r>
      <w:r w:rsidRPr="004F5716">
        <w:rPr>
          <w:rFonts w:ascii="Arial" w:hAnsi="Arial" w:cs="Arial"/>
          <w:i/>
          <w:iCs/>
          <w:sz w:val="22"/>
          <w:szCs w:val="22"/>
        </w:rPr>
        <w:t>The Well</w:t>
      </w:r>
      <w:r w:rsidR="0099133E">
        <w:rPr>
          <w:rFonts w:ascii="Arial" w:hAnsi="Arial" w:cs="Arial"/>
          <w:i/>
          <w:iCs/>
          <w:sz w:val="22"/>
          <w:szCs w:val="22"/>
        </w:rPr>
        <w:t xml:space="preserve"> </w:t>
      </w:r>
      <w:r w:rsidRPr="004F5716">
        <w:rPr>
          <w:rFonts w:ascii="Arial" w:hAnsi="Arial" w:cs="Arial"/>
          <w:i/>
          <w:iCs/>
          <w:sz w:val="22"/>
          <w:szCs w:val="22"/>
        </w:rPr>
        <w:t>Tempered Clavier</w:t>
      </w:r>
      <w:r>
        <w:rPr>
          <w:rFonts w:ascii="Arial" w:hAnsi="Arial" w:cs="Arial"/>
          <w:sz w:val="22"/>
          <w:szCs w:val="22"/>
        </w:rPr>
        <w:t xml:space="preserve">, with </w:t>
      </w:r>
      <w:r w:rsidR="00625017">
        <w:rPr>
          <w:rFonts w:ascii="Arial" w:hAnsi="Arial" w:cs="Arial"/>
          <w:sz w:val="22"/>
          <w:szCs w:val="22"/>
        </w:rPr>
        <w:t>two</w:t>
      </w:r>
      <w:r>
        <w:rPr>
          <w:rFonts w:ascii="Arial" w:hAnsi="Arial" w:cs="Arial"/>
          <w:sz w:val="22"/>
          <w:szCs w:val="22"/>
        </w:rPr>
        <w:t xml:space="preserve"> pieces in every major and minor key to show how well temperament could make satisfying music even in keys with 3/2*</w:t>
      </w:r>
      <w:r w:rsidR="00625017">
        <w:rPr>
          <w:rFonts w:ascii="Arial" w:hAnsi="Arial" w:cs="Arial"/>
          <w:i/>
          <w:sz w:val="22"/>
          <w:szCs w:val="22"/>
        </w:rPr>
        <w:t>f</w:t>
      </w:r>
      <w:r w:rsidR="00D65C02">
        <w:rPr>
          <w:rFonts w:ascii="Arial" w:hAnsi="Arial" w:cs="Arial"/>
          <w:i/>
          <w:sz w:val="22"/>
          <w:szCs w:val="22"/>
          <w:vertAlign w:val="subscript"/>
        </w:rPr>
        <w:t>1</w:t>
      </w:r>
      <w:r>
        <w:rPr>
          <w:rFonts w:ascii="Arial" w:hAnsi="Arial" w:cs="Arial"/>
          <w:sz w:val="22"/>
          <w:szCs w:val="22"/>
        </w:rPr>
        <w:t xml:space="preserve"> </w:t>
      </w:r>
      <w:r w:rsidR="00625017">
        <w:rPr>
          <w:rFonts w:ascii="Arial" w:hAnsi="Arial" w:cs="Arial"/>
          <w:sz w:val="22"/>
          <w:szCs w:val="22"/>
        </w:rPr>
        <w:t>(</w:t>
      </w:r>
      <w:r w:rsidR="00625017" w:rsidRPr="00625017">
        <w:rPr>
          <w:rFonts w:ascii="Arial" w:hAnsi="Arial" w:cs="Arial"/>
          <w:b/>
          <w:sz w:val="22"/>
          <w:szCs w:val="22"/>
        </w:rPr>
        <w:t>SOL</w:t>
      </w:r>
      <w:r w:rsidR="00625017">
        <w:rPr>
          <w:rFonts w:ascii="Arial" w:hAnsi="Arial" w:cs="Arial"/>
          <w:sz w:val="22"/>
          <w:szCs w:val="22"/>
        </w:rPr>
        <w:t xml:space="preserve">) </w:t>
      </w:r>
      <w:r>
        <w:rPr>
          <w:rFonts w:ascii="Arial" w:hAnsi="Arial" w:cs="Arial"/>
          <w:sz w:val="22"/>
          <w:szCs w:val="22"/>
        </w:rPr>
        <w:t xml:space="preserve">that were flat. It drives proponents of alternative approaches to tuning – nowadays called “microtonalists” – to no end of exasperation when music textbooks misstate Bach’s intentions by saying that this collection of masterpieces was Bach’s endorsement of 12 equal tuning, which it certainly was not. </w:t>
      </w:r>
    </w:p>
    <w:p w14:paraId="161EFBA1" w14:textId="77777777" w:rsidR="003E1C0B" w:rsidRDefault="003E1C0B" w:rsidP="00B85D2F">
      <w:pPr>
        <w:rPr>
          <w:rFonts w:ascii="Arial" w:hAnsi="Arial" w:cs="Arial"/>
          <w:sz w:val="22"/>
          <w:szCs w:val="22"/>
        </w:rPr>
      </w:pPr>
    </w:p>
    <w:p w14:paraId="35A7FA0B" w14:textId="5B5BA7B7" w:rsidR="00414C65" w:rsidRDefault="00414C65" w:rsidP="00B85D2F">
      <w:pPr>
        <w:rPr>
          <w:rFonts w:ascii="Arial" w:hAnsi="Arial" w:cs="Arial"/>
          <w:sz w:val="22"/>
          <w:szCs w:val="22"/>
        </w:rPr>
      </w:pPr>
      <w:r>
        <w:rPr>
          <w:rFonts w:ascii="Arial" w:hAnsi="Arial" w:cs="Arial"/>
          <w:sz w:val="22"/>
          <w:szCs w:val="22"/>
        </w:rPr>
        <w:t>Since the Pythagorean comma</w:t>
      </w:r>
      <w:r w:rsidR="003C10E2">
        <w:rPr>
          <w:rFonts w:ascii="Arial" w:hAnsi="Arial" w:cs="Arial"/>
          <w:sz w:val="22"/>
          <w:szCs w:val="22"/>
        </w:rPr>
        <w:t xml:space="preserve"> produces an interval a bit larger than a true</w:t>
      </w:r>
      <w:r>
        <w:rPr>
          <w:rFonts w:ascii="Arial" w:hAnsi="Arial" w:cs="Arial"/>
          <w:sz w:val="22"/>
          <w:szCs w:val="22"/>
        </w:rPr>
        <w:t xml:space="preserve"> octave, another way is so very slightly shave down every interval in a 12 note scale so that 12 equal steps produce a perfect octave. The idea is not different from leap year, where we correct that the year is a bit longer than 365 days by making each fourth </w:t>
      </w:r>
      <w:r w:rsidR="00E536FD">
        <w:rPr>
          <w:rFonts w:ascii="Arial" w:hAnsi="Arial" w:cs="Arial"/>
          <w:sz w:val="22"/>
          <w:szCs w:val="22"/>
        </w:rPr>
        <w:t xml:space="preserve">year 366 days, resetting the position of the earth and the sun to where it was 4 years previously. </w:t>
      </w:r>
    </w:p>
    <w:p w14:paraId="08304746" w14:textId="77777777" w:rsidR="00414C65" w:rsidRDefault="00414C65" w:rsidP="00B85D2F">
      <w:pPr>
        <w:rPr>
          <w:rFonts w:ascii="Arial" w:hAnsi="Arial" w:cs="Arial"/>
          <w:sz w:val="22"/>
          <w:szCs w:val="22"/>
        </w:rPr>
      </w:pPr>
    </w:p>
    <w:p w14:paraId="1FECDEF7" w14:textId="483974AF" w:rsidR="006A0BB9" w:rsidRDefault="00AE37A8" w:rsidP="00B85D2F">
      <w:pPr>
        <w:rPr>
          <w:rFonts w:ascii="Arial" w:hAnsi="Arial" w:cs="Arial"/>
          <w:sz w:val="22"/>
          <w:szCs w:val="22"/>
        </w:rPr>
      </w:pPr>
      <w:r>
        <w:rPr>
          <w:rFonts w:ascii="Arial" w:hAnsi="Arial" w:cs="Arial"/>
          <w:sz w:val="22"/>
          <w:szCs w:val="22"/>
        </w:rPr>
        <w:t>The</w:t>
      </w:r>
      <w:r w:rsidR="003E1C0B">
        <w:rPr>
          <w:rFonts w:ascii="Arial" w:hAnsi="Arial" w:cs="Arial"/>
          <w:sz w:val="22"/>
          <w:szCs w:val="22"/>
        </w:rPr>
        <w:t xml:space="preserve"> 12 tone equal system</w:t>
      </w:r>
      <w:r w:rsidR="00414C65">
        <w:rPr>
          <w:rFonts w:ascii="Arial" w:hAnsi="Arial" w:cs="Arial"/>
          <w:sz w:val="22"/>
          <w:szCs w:val="22"/>
        </w:rPr>
        <w:t xml:space="preserve"> in such wide use now</w:t>
      </w:r>
      <w:r w:rsidR="003E1C0B">
        <w:rPr>
          <w:rFonts w:ascii="Arial" w:hAnsi="Arial" w:cs="Arial"/>
          <w:sz w:val="22"/>
          <w:szCs w:val="22"/>
        </w:rPr>
        <w:t xml:space="preserve"> </w:t>
      </w:r>
      <w:r w:rsidR="00C85A5F">
        <w:rPr>
          <w:rFonts w:ascii="Arial" w:hAnsi="Arial" w:cs="Arial"/>
          <w:sz w:val="22"/>
          <w:szCs w:val="22"/>
        </w:rPr>
        <w:t>has been</w:t>
      </w:r>
      <w:r w:rsidR="003E1C0B">
        <w:rPr>
          <w:rFonts w:ascii="Arial" w:hAnsi="Arial" w:cs="Arial"/>
          <w:sz w:val="22"/>
          <w:szCs w:val="22"/>
        </w:rPr>
        <w:t xml:space="preserve"> a </w:t>
      </w:r>
      <w:r w:rsidR="00C85A5F">
        <w:rPr>
          <w:rFonts w:ascii="Arial" w:hAnsi="Arial" w:cs="Arial"/>
          <w:sz w:val="22"/>
          <w:szCs w:val="22"/>
        </w:rPr>
        <w:t xml:space="preserve">long-term </w:t>
      </w:r>
      <w:r w:rsidR="003E1C0B">
        <w:rPr>
          <w:rFonts w:ascii="Arial" w:hAnsi="Arial" w:cs="Arial"/>
          <w:sz w:val="22"/>
          <w:szCs w:val="22"/>
        </w:rPr>
        <w:t xml:space="preserve">surrender, recognizing that </w:t>
      </w:r>
      <w:r w:rsidR="00C85A5F">
        <w:rPr>
          <w:rFonts w:ascii="Arial" w:hAnsi="Arial" w:cs="Arial"/>
          <w:sz w:val="22"/>
          <w:szCs w:val="22"/>
        </w:rPr>
        <w:t>if rational number</w:t>
      </w:r>
      <w:r w:rsidR="002B71E2">
        <w:rPr>
          <w:rFonts w:ascii="Arial" w:hAnsi="Arial" w:cs="Arial"/>
          <w:sz w:val="22"/>
          <w:szCs w:val="22"/>
        </w:rPr>
        <w:t xml:space="preserve"> intonation systems provide a Pythagorean comma, let’s at</w:t>
      </w:r>
      <w:r w:rsidR="00C85A5F">
        <w:rPr>
          <w:rFonts w:ascii="Arial" w:hAnsi="Arial" w:cs="Arial"/>
          <w:sz w:val="22"/>
          <w:szCs w:val="22"/>
        </w:rPr>
        <w:t xml:space="preserve"> least get every octave</w:t>
      </w:r>
      <w:r>
        <w:rPr>
          <w:rFonts w:ascii="Arial" w:hAnsi="Arial" w:cs="Arial"/>
          <w:sz w:val="22"/>
          <w:szCs w:val="22"/>
        </w:rPr>
        <w:t xml:space="preserve"> </w:t>
      </w:r>
      <w:r w:rsidR="00C85A5F">
        <w:rPr>
          <w:rFonts w:ascii="Arial" w:hAnsi="Arial" w:cs="Arial"/>
          <w:sz w:val="22"/>
          <w:szCs w:val="22"/>
        </w:rPr>
        <w:t>in tune</w:t>
      </w:r>
      <w:r w:rsidR="00CA37F8">
        <w:rPr>
          <w:rFonts w:ascii="Arial" w:hAnsi="Arial" w:cs="Arial"/>
          <w:sz w:val="22"/>
          <w:szCs w:val="22"/>
        </w:rPr>
        <w:t xml:space="preserve">. </w:t>
      </w:r>
      <w:r w:rsidR="00C85A5F">
        <w:rPr>
          <w:rFonts w:ascii="Arial" w:hAnsi="Arial" w:cs="Arial"/>
          <w:sz w:val="22"/>
          <w:szCs w:val="22"/>
        </w:rPr>
        <w:t>To do so,</w:t>
      </w:r>
      <w:r w:rsidR="00CA37F8">
        <w:rPr>
          <w:rFonts w:ascii="Arial" w:hAnsi="Arial" w:cs="Arial"/>
          <w:sz w:val="22"/>
          <w:szCs w:val="22"/>
        </w:rPr>
        <w:t xml:space="preserve"> we cheat</w:t>
      </w:r>
      <w:r w:rsidR="002B71E2">
        <w:rPr>
          <w:rFonts w:ascii="Arial" w:hAnsi="Arial" w:cs="Arial"/>
          <w:sz w:val="22"/>
          <w:szCs w:val="22"/>
        </w:rPr>
        <w:t xml:space="preserve"> the other pitches by shaving them down equivalent</w:t>
      </w:r>
      <w:r w:rsidR="00C85A5F">
        <w:rPr>
          <w:rFonts w:ascii="Arial" w:hAnsi="Arial" w:cs="Arial"/>
          <w:sz w:val="22"/>
          <w:szCs w:val="22"/>
        </w:rPr>
        <w:t>ly</w:t>
      </w:r>
      <w:r w:rsidR="002B71E2">
        <w:rPr>
          <w:rFonts w:ascii="Arial" w:hAnsi="Arial" w:cs="Arial"/>
          <w:sz w:val="22"/>
          <w:szCs w:val="22"/>
        </w:rPr>
        <w:t>.</w:t>
      </w:r>
      <w:r w:rsidR="00CA37F8">
        <w:rPr>
          <w:rFonts w:ascii="Arial" w:hAnsi="Arial" w:cs="Arial"/>
          <w:sz w:val="22"/>
          <w:szCs w:val="22"/>
        </w:rPr>
        <w:t xml:space="preserve"> </w:t>
      </w:r>
      <w:r w:rsidR="00C85A5F">
        <w:rPr>
          <w:rFonts w:ascii="Arial" w:hAnsi="Arial" w:cs="Arial"/>
          <w:sz w:val="22"/>
          <w:szCs w:val="22"/>
        </w:rPr>
        <w:t xml:space="preserve">The compromise had profound consequences for musical style, as it </w:t>
      </w:r>
      <w:r w:rsidR="003D47AD">
        <w:rPr>
          <w:rFonts w:ascii="Arial" w:hAnsi="Arial" w:cs="Arial"/>
          <w:sz w:val="22"/>
          <w:szCs w:val="22"/>
        </w:rPr>
        <w:t>makes</w:t>
      </w:r>
      <w:r w:rsidR="00C85A5F">
        <w:rPr>
          <w:rFonts w:ascii="Arial" w:hAnsi="Arial" w:cs="Arial"/>
          <w:sz w:val="22"/>
          <w:szCs w:val="22"/>
        </w:rPr>
        <w:t xml:space="preserve"> </w:t>
      </w:r>
      <w:r w:rsidR="006A0BB9">
        <w:rPr>
          <w:rFonts w:ascii="Arial" w:hAnsi="Arial" w:cs="Arial"/>
          <w:sz w:val="22"/>
          <w:szCs w:val="22"/>
        </w:rPr>
        <w:t xml:space="preserve">every </w:t>
      </w:r>
      <w:r w:rsidR="003D47AD">
        <w:rPr>
          <w:rFonts w:ascii="Arial" w:hAnsi="Arial" w:cs="Arial"/>
          <w:sz w:val="22"/>
          <w:szCs w:val="22"/>
        </w:rPr>
        <w:t>step</w:t>
      </w:r>
      <w:r w:rsidR="00C85A5F">
        <w:rPr>
          <w:rFonts w:ascii="Arial" w:hAnsi="Arial" w:cs="Arial"/>
          <w:sz w:val="22"/>
          <w:szCs w:val="22"/>
        </w:rPr>
        <w:t xml:space="preserve"> of the scale equivalent</w:t>
      </w:r>
      <w:r w:rsidR="003D47AD">
        <w:rPr>
          <w:rFonts w:ascii="Arial" w:hAnsi="Arial" w:cs="Arial"/>
          <w:sz w:val="22"/>
          <w:szCs w:val="22"/>
        </w:rPr>
        <w:t>,</w:t>
      </w:r>
      <w:r w:rsidR="00C85A5F">
        <w:rPr>
          <w:rFonts w:ascii="Arial" w:hAnsi="Arial" w:cs="Arial"/>
          <w:sz w:val="22"/>
          <w:szCs w:val="22"/>
        </w:rPr>
        <w:t xml:space="preserve"> and simple to jump from one </w:t>
      </w:r>
      <w:r w:rsidR="00553541">
        <w:rPr>
          <w:rFonts w:ascii="Arial" w:hAnsi="Arial" w:cs="Arial"/>
          <w:sz w:val="22"/>
          <w:szCs w:val="22"/>
        </w:rPr>
        <w:t>key</w:t>
      </w:r>
      <w:r w:rsidR="00C85A5F">
        <w:rPr>
          <w:rFonts w:ascii="Arial" w:hAnsi="Arial" w:cs="Arial"/>
          <w:sz w:val="22"/>
          <w:szCs w:val="22"/>
        </w:rPr>
        <w:t xml:space="preserve"> to another</w:t>
      </w:r>
      <w:r w:rsidR="003D47AD">
        <w:rPr>
          <w:rFonts w:ascii="Arial" w:hAnsi="Arial" w:cs="Arial"/>
          <w:sz w:val="22"/>
          <w:szCs w:val="22"/>
        </w:rPr>
        <w:t>. This</w:t>
      </w:r>
      <w:r w:rsidR="00C85A5F">
        <w:rPr>
          <w:rFonts w:ascii="Arial" w:hAnsi="Arial" w:cs="Arial"/>
          <w:sz w:val="22"/>
          <w:szCs w:val="22"/>
        </w:rPr>
        <w:t xml:space="preserve"> provid</w:t>
      </w:r>
      <w:r w:rsidR="003D47AD">
        <w:rPr>
          <w:rFonts w:ascii="Arial" w:hAnsi="Arial" w:cs="Arial"/>
          <w:sz w:val="22"/>
          <w:szCs w:val="22"/>
        </w:rPr>
        <w:t>es</w:t>
      </w:r>
      <w:r w:rsidR="00C85A5F">
        <w:rPr>
          <w:rFonts w:ascii="Arial" w:hAnsi="Arial" w:cs="Arial"/>
          <w:sz w:val="22"/>
          <w:szCs w:val="22"/>
        </w:rPr>
        <w:t xml:space="preserve"> a basis for incredible explorations of harmony and overtone relationships within the straitjacket. </w:t>
      </w:r>
    </w:p>
    <w:p w14:paraId="71062239" w14:textId="77777777" w:rsidR="006A0BB9" w:rsidRDefault="006A0BB9" w:rsidP="00B85D2F">
      <w:pPr>
        <w:rPr>
          <w:rFonts w:ascii="Arial" w:hAnsi="Arial" w:cs="Arial"/>
          <w:sz w:val="22"/>
          <w:szCs w:val="22"/>
        </w:rPr>
      </w:pPr>
    </w:p>
    <w:p w14:paraId="70A6597D" w14:textId="6C42239A" w:rsidR="003E1C0B" w:rsidRDefault="00C85A5F" w:rsidP="00B85D2F">
      <w:pPr>
        <w:rPr>
          <w:rFonts w:ascii="Arial" w:hAnsi="Arial" w:cs="Arial"/>
          <w:sz w:val="22"/>
          <w:szCs w:val="22"/>
        </w:rPr>
      </w:pPr>
      <w:r>
        <w:rPr>
          <w:rFonts w:ascii="Arial" w:hAnsi="Arial" w:cs="Arial"/>
          <w:sz w:val="22"/>
          <w:szCs w:val="22"/>
        </w:rPr>
        <w:t>To</w:t>
      </w:r>
      <w:r w:rsidR="00AA4DDC">
        <w:rPr>
          <w:rFonts w:ascii="Arial" w:hAnsi="Arial" w:cs="Arial"/>
          <w:sz w:val="22"/>
          <w:szCs w:val="22"/>
        </w:rPr>
        <w:t xml:space="preserve"> be fair, the establi</w:t>
      </w:r>
      <w:r w:rsidR="001A2503">
        <w:rPr>
          <w:rFonts w:ascii="Arial" w:hAnsi="Arial" w:cs="Arial"/>
          <w:sz w:val="22"/>
          <w:szCs w:val="22"/>
        </w:rPr>
        <w:t xml:space="preserve">shment of equal tuning </w:t>
      </w:r>
      <w:r>
        <w:rPr>
          <w:rFonts w:ascii="Arial" w:hAnsi="Arial" w:cs="Arial"/>
          <w:sz w:val="22"/>
          <w:szCs w:val="22"/>
        </w:rPr>
        <w:t>was initially</w:t>
      </w:r>
      <w:r w:rsidR="001A2503">
        <w:rPr>
          <w:rFonts w:ascii="Arial" w:hAnsi="Arial" w:cs="Arial"/>
          <w:sz w:val="22"/>
          <w:szCs w:val="22"/>
        </w:rPr>
        <w:t xml:space="preserve"> </w:t>
      </w:r>
      <w:r>
        <w:rPr>
          <w:rFonts w:ascii="Arial" w:hAnsi="Arial" w:cs="Arial"/>
          <w:sz w:val="22"/>
          <w:szCs w:val="22"/>
        </w:rPr>
        <w:t xml:space="preserve">a radical </w:t>
      </w:r>
      <w:r w:rsidR="00553541">
        <w:rPr>
          <w:rFonts w:ascii="Arial" w:hAnsi="Arial" w:cs="Arial"/>
          <w:sz w:val="22"/>
          <w:szCs w:val="22"/>
        </w:rPr>
        <w:t xml:space="preserve">egalitarian </w:t>
      </w:r>
      <w:r>
        <w:rPr>
          <w:rFonts w:ascii="Arial" w:hAnsi="Arial" w:cs="Arial"/>
          <w:sz w:val="22"/>
          <w:szCs w:val="22"/>
        </w:rPr>
        <w:t>proposition</w:t>
      </w:r>
      <w:r w:rsidR="00F32DAC">
        <w:rPr>
          <w:rFonts w:ascii="Arial" w:hAnsi="Arial" w:cs="Arial"/>
          <w:sz w:val="22"/>
          <w:szCs w:val="22"/>
        </w:rPr>
        <w:t>,</w:t>
      </w:r>
      <w:r>
        <w:rPr>
          <w:rFonts w:ascii="Arial" w:hAnsi="Arial" w:cs="Arial"/>
          <w:sz w:val="22"/>
          <w:szCs w:val="22"/>
        </w:rPr>
        <w:t xml:space="preserve"> as it used irrational numbers to calculate the notes in the scale. And yet equal tuning is</w:t>
      </w:r>
      <w:r w:rsidR="00AE785D">
        <w:rPr>
          <w:rFonts w:ascii="Arial" w:hAnsi="Arial" w:cs="Arial"/>
          <w:sz w:val="22"/>
          <w:szCs w:val="22"/>
        </w:rPr>
        <w:t xml:space="preserve"> also</w:t>
      </w:r>
      <w:r>
        <w:rPr>
          <w:rFonts w:ascii="Arial" w:hAnsi="Arial" w:cs="Arial"/>
          <w:sz w:val="22"/>
          <w:szCs w:val="22"/>
        </w:rPr>
        <w:t xml:space="preserve"> do</w:t>
      </w:r>
      <w:r w:rsidR="006A556B">
        <w:rPr>
          <w:rFonts w:ascii="Arial" w:hAnsi="Arial" w:cs="Arial"/>
          <w:sz w:val="22"/>
          <w:szCs w:val="22"/>
        </w:rPr>
        <w:t>gmatic and op</w:t>
      </w:r>
      <w:r w:rsidR="00AB7290">
        <w:rPr>
          <w:rFonts w:ascii="Arial" w:hAnsi="Arial" w:cs="Arial"/>
          <w:sz w:val="22"/>
          <w:szCs w:val="22"/>
        </w:rPr>
        <w:t>p</w:t>
      </w:r>
      <w:r>
        <w:rPr>
          <w:rFonts w:ascii="Arial" w:hAnsi="Arial" w:cs="Arial"/>
          <w:sz w:val="22"/>
          <w:szCs w:val="22"/>
        </w:rPr>
        <w:t>ressive</w:t>
      </w:r>
      <w:r w:rsidR="00ED6A5A">
        <w:rPr>
          <w:rFonts w:ascii="Arial" w:hAnsi="Arial" w:cs="Arial"/>
          <w:sz w:val="22"/>
          <w:szCs w:val="22"/>
        </w:rPr>
        <w:t>,</w:t>
      </w:r>
      <w:r w:rsidR="00553541">
        <w:rPr>
          <w:rFonts w:ascii="Arial" w:hAnsi="Arial" w:cs="Arial"/>
          <w:sz w:val="22"/>
          <w:szCs w:val="22"/>
        </w:rPr>
        <w:t xml:space="preserve"> and some styles of music cannot be made in equal </w:t>
      </w:r>
      <w:r w:rsidR="00553541">
        <w:rPr>
          <w:rFonts w:ascii="Arial" w:hAnsi="Arial" w:cs="Arial"/>
          <w:sz w:val="22"/>
          <w:szCs w:val="22"/>
        </w:rPr>
        <w:lastRenderedPageBreak/>
        <w:t>temperament without disaster</w:t>
      </w:r>
      <w:r>
        <w:rPr>
          <w:rFonts w:ascii="Arial" w:hAnsi="Arial" w:cs="Arial"/>
          <w:sz w:val="22"/>
          <w:szCs w:val="22"/>
        </w:rPr>
        <w:t xml:space="preserve">. </w:t>
      </w:r>
      <w:r w:rsidR="00AB7290">
        <w:rPr>
          <w:rFonts w:ascii="Arial" w:hAnsi="Arial" w:cs="Arial"/>
          <w:sz w:val="22"/>
          <w:szCs w:val="22"/>
        </w:rPr>
        <w:t>As the political philo</w:t>
      </w:r>
      <w:r w:rsidR="006A0BB9">
        <w:rPr>
          <w:rFonts w:ascii="Arial" w:hAnsi="Arial" w:cs="Arial"/>
          <w:sz w:val="22"/>
          <w:szCs w:val="22"/>
        </w:rPr>
        <w:t>s</w:t>
      </w:r>
      <w:r w:rsidR="00AB7290">
        <w:rPr>
          <w:rFonts w:ascii="Arial" w:hAnsi="Arial" w:cs="Arial"/>
          <w:sz w:val="22"/>
          <w:szCs w:val="22"/>
        </w:rPr>
        <w:t>o</w:t>
      </w:r>
      <w:r w:rsidR="006A0BB9">
        <w:rPr>
          <w:rFonts w:ascii="Arial" w:hAnsi="Arial" w:cs="Arial"/>
          <w:sz w:val="22"/>
          <w:szCs w:val="22"/>
        </w:rPr>
        <w:t xml:space="preserve">pher Eric Hoffer wrote in </w:t>
      </w:r>
      <w:r w:rsidR="006A0BB9" w:rsidRPr="006A0BB9">
        <w:rPr>
          <w:rFonts w:ascii="Arial" w:hAnsi="Arial" w:cs="Arial"/>
          <w:i/>
          <w:sz w:val="22"/>
          <w:szCs w:val="22"/>
        </w:rPr>
        <w:t>The Temper of Our Time</w:t>
      </w:r>
      <w:r w:rsidR="006A0BB9">
        <w:rPr>
          <w:rFonts w:ascii="Arial" w:hAnsi="Arial" w:cs="Arial"/>
          <w:sz w:val="22"/>
          <w:szCs w:val="22"/>
        </w:rPr>
        <w:t xml:space="preserve">, </w:t>
      </w:r>
      <w:r w:rsidR="006A0BB9" w:rsidRPr="006A0BB9">
        <w:rPr>
          <w:rFonts w:ascii="Arial" w:hAnsi="Arial" w:cs="Arial"/>
          <w:sz w:val="22"/>
          <w:szCs w:val="22"/>
        </w:rPr>
        <w:t>“</w:t>
      </w:r>
      <w:r w:rsidR="006A0BB9" w:rsidRPr="006A0BB9">
        <w:rPr>
          <w:rFonts w:ascii="Arial" w:hAnsi="Arial" w:cs="Arial"/>
          <w:bCs/>
          <w:sz w:val="22"/>
          <w:szCs w:val="22"/>
        </w:rPr>
        <w:t>What starts out here as a mass movement ends up as a racket, a cult, or a corporation.”</w:t>
      </w:r>
    </w:p>
    <w:p w14:paraId="314FBF0B" w14:textId="77777777" w:rsidR="00045F78" w:rsidRDefault="00045F78" w:rsidP="00B85D2F">
      <w:pPr>
        <w:rPr>
          <w:rFonts w:ascii="Arial" w:hAnsi="Arial" w:cs="Arial"/>
          <w:i/>
          <w:sz w:val="22"/>
          <w:szCs w:val="22"/>
        </w:rPr>
      </w:pPr>
    </w:p>
    <w:p w14:paraId="5B60DF3D" w14:textId="4BF6562F" w:rsidR="00045F78" w:rsidRDefault="00553541" w:rsidP="00B85D2F">
      <w:pPr>
        <w:rPr>
          <w:rFonts w:ascii="Arial" w:hAnsi="Arial" w:cs="Arial"/>
          <w:sz w:val="22"/>
          <w:szCs w:val="22"/>
        </w:rPr>
      </w:pPr>
      <w:r>
        <w:rPr>
          <w:rFonts w:ascii="Arial" w:hAnsi="Arial" w:cs="Arial"/>
          <w:sz w:val="22"/>
          <w:szCs w:val="22"/>
        </w:rPr>
        <w:t xml:space="preserve">Equal temperament has made </w:t>
      </w:r>
      <w:r w:rsidR="006A0BB9">
        <w:rPr>
          <w:rFonts w:ascii="Arial" w:hAnsi="Arial" w:cs="Arial"/>
          <w:sz w:val="22"/>
          <w:szCs w:val="22"/>
        </w:rPr>
        <w:t>it easier to place frets on a</w:t>
      </w:r>
      <w:r w:rsidR="00AE785D">
        <w:rPr>
          <w:rFonts w:ascii="Arial" w:hAnsi="Arial" w:cs="Arial"/>
          <w:sz w:val="22"/>
          <w:szCs w:val="22"/>
        </w:rPr>
        <w:t xml:space="preserve"> guitar, as the space between each note uses t</w:t>
      </w:r>
      <w:r w:rsidR="002773C8">
        <w:rPr>
          <w:rFonts w:ascii="Arial" w:hAnsi="Arial" w:cs="Arial"/>
          <w:sz w:val="22"/>
          <w:szCs w:val="22"/>
        </w:rPr>
        <w:t xml:space="preserve">he same ratio and </w:t>
      </w:r>
      <w:r w:rsidR="006A0BB9">
        <w:rPr>
          <w:rFonts w:ascii="Arial" w:hAnsi="Arial" w:cs="Arial"/>
          <w:sz w:val="22"/>
          <w:szCs w:val="22"/>
        </w:rPr>
        <w:t xml:space="preserve">has made </w:t>
      </w:r>
      <w:r w:rsidR="002773C8">
        <w:rPr>
          <w:rFonts w:ascii="Arial" w:hAnsi="Arial" w:cs="Arial"/>
          <w:sz w:val="22"/>
          <w:szCs w:val="22"/>
        </w:rPr>
        <w:t xml:space="preserve">key changes </w:t>
      </w:r>
      <w:r w:rsidR="00AE785D">
        <w:rPr>
          <w:rFonts w:ascii="Arial" w:hAnsi="Arial" w:cs="Arial"/>
          <w:sz w:val="22"/>
          <w:szCs w:val="22"/>
        </w:rPr>
        <w:t xml:space="preserve">easy. </w:t>
      </w:r>
      <w:r w:rsidR="006A0BB9">
        <w:rPr>
          <w:rFonts w:ascii="Arial" w:hAnsi="Arial" w:cs="Arial"/>
          <w:sz w:val="22"/>
          <w:szCs w:val="22"/>
        </w:rPr>
        <w:t>But in</w:t>
      </w:r>
      <w:r w:rsidR="00E20192">
        <w:rPr>
          <w:rFonts w:ascii="Arial" w:hAnsi="Arial" w:cs="Arial"/>
          <w:sz w:val="22"/>
          <w:szCs w:val="22"/>
        </w:rPr>
        <w:t xml:space="preserve"> Indian classical music, a droned </w:t>
      </w:r>
      <w:r w:rsidR="006E3FC9">
        <w:rPr>
          <w:rFonts w:ascii="Arial" w:hAnsi="Arial" w:cs="Arial"/>
          <w:i/>
          <w:sz w:val="22"/>
          <w:szCs w:val="22"/>
        </w:rPr>
        <w:t>f</w:t>
      </w:r>
      <w:r w:rsidR="00D65C02">
        <w:rPr>
          <w:rFonts w:ascii="Arial" w:hAnsi="Arial" w:cs="Arial"/>
          <w:i/>
          <w:sz w:val="22"/>
          <w:szCs w:val="22"/>
          <w:vertAlign w:val="subscript"/>
        </w:rPr>
        <w:t>1</w:t>
      </w:r>
      <w:r w:rsidR="00E20192">
        <w:rPr>
          <w:rFonts w:ascii="Arial" w:hAnsi="Arial" w:cs="Arial"/>
          <w:sz w:val="22"/>
          <w:szCs w:val="22"/>
        </w:rPr>
        <w:t xml:space="preserve"> and 3/2*</w:t>
      </w:r>
      <w:r w:rsidR="006E3FC9">
        <w:rPr>
          <w:rFonts w:ascii="Arial" w:hAnsi="Arial" w:cs="Arial"/>
          <w:i/>
          <w:sz w:val="22"/>
          <w:szCs w:val="22"/>
        </w:rPr>
        <w:t>f</w:t>
      </w:r>
      <w:r w:rsidR="00D65C02">
        <w:rPr>
          <w:rFonts w:ascii="Arial" w:hAnsi="Arial" w:cs="Arial"/>
          <w:i/>
          <w:sz w:val="22"/>
          <w:szCs w:val="22"/>
          <w:vertAlign w:val="subscript"/>
        </w:rPr>
        <w:t>1</w:t>
      </w:r>
      <w:r w:rsidR="00E20192">
        <w:rPr>
          <w:rFonts w:ascii="Arial" w:hAnsi="Arial" w:cs="Arial"/>
          <w:sz w:val="22"/>
          <w:szCs w:val="22"/>
        </w:rPr>
        <w:t xml:space="preserve"> are played throughout a piece</w:t>
      </w:r>
      <w:r w:rsidR="009B2E7C">
        <w:rPr>
          <w:rFonts w:ascii="Arial" w:hAnsi="Arial" w:cs="Arial"/>
          <w:sz w:val="22"/>
          <w:szCs w:val="22"/>
        </w:rPr>
        <w:t xml:space="preserve"> by a </w:t>
      </w:r>
      <w:r w:rsidR="009B2E7C" w:rsidRPr="00C16A71">
        <w:rPr>
          <w:rFonts w:ascii="Arial" w:hAnsi="Arial" w:cs="Arial"/>
          <w:i/>
          <w:sz w:val="22"/>
          <w:szCs w:val="22"/>
        </w:rPr>
        <w:t>sruti box</w:t>
      </w:r>
      <w:r w:rsidR="009B2E7C">
        <w:rPr>
          <w:rFonts w:ascii="Arial" w:hAnsi="Arial" w:cs="Arial"/>
          <w:sz w:val="22"/>
          <w:szCs w:val="22"/>
        </w:rPr>
        <w:t xml:space="preserve"> (</w:t>
      </w:r>
      <w:r w:rsidR="009B2E7C" w:rsidRPr="009B2E7C">
        <w:rPr>
          <w:rFonts w:ascii="Arial" w:hAnsi="Arial" w:cs="Arial"/>
          <w:i/>
          <w:sz w:val="22"/>
          <w:szCs w:val="22"/>
        </w:rPr>
        <w:t>sruti</w:t>
      </w:r>
      <w:r w:rsidR="009B2E7C">
        <w:rPr>
          <w:rFonts w:ascii="Arial" w:hAnsi="Arial" w:cs="Arial"/>
          <w:sz w:val="22"/>
          <w:szCs w:val="22"/>
        </w:rPr>
        <w:t xml:space="preserve"> means</w:t>
      </w:r>
      <w:r w:rsidR="00644CCA">
        <w:rPr>
          <w:rFonts w:ascii="Arial" w:hAnsi="Arial" w:cs="Arial"/>
          <w:sz w:val="22"/>
          <w:szCs w:val="22"/>
        </w:rPr>
        <w:t xml:space="preserve"> the divisions of the scale) or</w:t>
      </w:r>
      <w:r w:rsidR="009B2E7C">
        <w:rPr>
          <w:rFonts w:ascii="Arial" w:hAnsi="Arial" w:cs="Arial"/>
          <w:sz w:val="22"/>
          <w:szCs w:val="22"/>
        </w:rPr>
        <w:t xml:space="preserve"> </w:t>
      </w:r>
      <w:r w:rsidR="009B2E7C" w:rsidRPr="00644CCA">
        <w:rPr>
          <w:rFonts w:ascii="Arial" w:hAnsi="Arial" w:cs="Arial"/>
          <w:i/>
          <w:sz w:val="22"/>
          <w:szCs w:val="22"/>
        </w:rPr>
        <w:t>tambura</w:t>
      </w:r>
      <w:r w:rsidR="00E20192">
        <w:rPr>
          <w:rFonts w:ascii="Arial" w:hAnsi="Arial" w:cs="Arial"/>
          <w:sz w:val="22"/>
          <w:szCs w:val="22"/>
        </w:rPr>
        <w:t xml:space="preserve">, and so deviations in pitches </w:t>
      </w:r>
      <w:r w:rsidR="00414C65">
        <w:rPr>
          <w:rFonts w:ascii="Arial" w:hAnsi="Arial" w:cs="Arial"/>
          <w:sz w:val="22"/>
          <w:szCs w:val="22"/>
        </w:rPr>
        <w:t xml:space="preserve">from just intonation are heard </w:t>
      </w:r>
      <w:r w:rsidR="00E20192">
        <w:rPr>
          <w:rFonts w:ascii="Arial" w:hAnsi="Arial" w:cs="Arial"/>
          <w:sz w:val="22"/>
          <w:szCs w:val="22"/>
        </w:rPr>
        <w:t xml:space="preserve">clearly, and as with the blues, a great deal of the art concerns how to move pitches to and away </w:t>
      </w:r>
      <w:r w:rsidR="00DD732B">
        <w:rPr>
          <w:rFonts w:ascii="Arial" w:hAnsi="Arial" w:cs="Arial"/>
          <w:sz w:val="22"/>
          <w:szCs w:val="22"/>
        </w:rPr>
        <w:t xml:space="preserve">from </w:t>
      </w:r>
      <w:r w:rsidR="00E20192">
        <w:rPr>
          <w:rFonts w:ascii="Arial" w:hAnsi="Arial" w:cs="Arial"/>
          <w:sz w:val="22"/>
          <w:szCs w:val="22"/>
        </w:rPr>
        <w:t xml:space="preserve">small number frequency ratios. </w:t>
      </w:r>
      <w:r w:rsidR="00C16A71">
        <w:rPr>
          <w:rFonts w:ascii="Arial" w:hAnsi="Arial" w:cs="Arial"/>
          <w:sz w:val="22"/>
          <w:szCs w:val="22"/>
        </w:rPr>
        <w:t>The modern sitar</w:t>
      </w:r>
      <w:r w:rsidR="00915445">
        <w:rPr>
          <w:rFonts w:ascii="Arial" w:hAnsi="Arial" w:cs="Arial"/>
          <w:sz w:val="22"/>
          <w:szCs w:val="22"/>
        </w:rPr>
        <w:t xml:space="preserve"> </w:t>
      </w:r>
      <w:r w:rsidR="00AE785D">
        <w:rPr>
          <w:rFonts w:ascii="Arial" w:hAnsi="Arial" w:cs="Arial"/>
          <w:sz w:val="22"/>
          <w:szCs w:val="22"/>
        </w:rPr>
        <w:t>requires</w:t>
      </w:r>
      <w:r w:rsidR="00915445">
        <w:rPr>
          <w:rFonts w:ascii="Arial" w:hAnsi="Arial" w:cs="Arial"/>
          <w:sz w:val="22"/>
          <w:szCs w:val="22"/>
        </w:rPr>
        <w:t xml:space="preserve"> frets that correspond to just intonation spacing, </w:t>
      </w:r>
      <w:r w:rsidR="00AE785D">
        <w:rPr>
          <w:rFonts w:ascii="Arial" w:hAnsi="Arial" w:cs="Arial"/>
          <w:sz w:val="22"/>
          <w:szCs w:val="22"/>
        </w:rPr>
        <w:t xml:space="preserve">and </w:t>
      </w:r>
      <w:r w:rsidR="00915445">
        <w:rPr>
          <w:rFonts w:ascii="Arial" w:hAnsi="Arial" w:cs="Arial"/>
          <w:sz w:val="22"/>
          <w:szCs w:val="22"/>
        </w:rPr>
        <w:t xml:space="preserve">some frets can be moved to different frequencies depending on the scale </w:t>
      </w:r>
      <w:r w:rsidR="006E3FC9">
        <w:rPr>
          <w:rFonts w:ascii="Arial" w:hAnsi="Arial" w:cs="Arial"/>
          <w:sz w:val="22"/>
          <w:szCs w:val="22"/>
        </w:rPr>
        <w:t xml:space="preserve">used </w:t>
      </w:r>
      <w:r w:rsidR="00E20192">
        <w:rPr>
          <w:rFonts w:ascii="Arial" w:hAnsi="Arial" w:cs="Arial"/>
          <w:sz w:val="22"/>
          <w:szCs w:val="22"/>
        </w:rPr>
        <w:t>for</w:t>
      </w:r>
      <w:r w:rsidR="00915445">
        <w:rPr>
          <w:rFonts w:ascii="Arial" w:hAnsi="Arial" w:cs="Arial"/>
          <w:sz w:val="22"/>
          <w:szCs w:val="22"/>
        </w:rPr>
        <w:t xml:space="preserve"> the piece. </w:t>
      </w:r>
    </w:p>
    <w:p w14:paraId="17AD9771" w14:textId="77777777" w:rsidR="001A2503" w:rsidRDefault="001A2503" w:rsidP="00B85D2F">
      <w:pPr>
        <w:rPr>
          <w:rFonts w:ascii="Arial" w:hAnsi="Arial" w:cs="Arial"/>
          <w:sz w:val="22"/>
          <w:szCs w:val="22"/>
        </w:rPr>
      </w:pPr>
    </w:p>
    <w:p w14:paraId="79978790" w14:textId="356F7233" w:rsidR="001A2503" w:rsidRPr="009A3FCE" w:rsidRDefault="001A2503" w:rsidP="00544277">
      <w:pPr>
        <w:pStyle w:val="Heading2"/>
      </w:pPr>
      <w:bookmarkStart w:id="27" w:name="_Toc18010768"/>
      <w:r w:rsidRPr="009A3FCE">
        <w:t>The irrational calculations of equal temperament.</w:t>
      </w:r>
      <w:bookmarkEnd w:id="27"/>
      <w:r w:rsidRPr="009A3FCE">
        <w:t xml:space="preserve"> </w:t>
      </w:r>
    </w:p>
    <w:p w14:paraId="4538A463" w14:textId="77777777" w:rsidR="001A2503" w:rsidRDefault="001A2503" w:rsidP="00B85D2F">
      <w:pPr>
        <w:rPr>
          <w:rFonts w:ascii="Arial" w:hAnsi="Arial" w:cs="Arial"/>
          <w:sz w:val="22"/>
          <w:szCs w:val="22"/>
        </w:rPr>
      </w:pPr>
    </w:p>
    <w:p w14:paraId="5897A26F" w14:textId="610A1CB0" w:rsidR="00FD78F3" w:rsidRDefault="006A0BB9" w:rsidP="00B85D2F">
      <w:pPr>
        <w:rPr>
          <w:rFonts w:ascii="Arial" w:hAnsi="Arial" w:cs="Arial"/>
          <w:sz w:val="22"/>
          <w:szCs w:val="22"/>
        </w:rPr>
      </w:pPr>
      <w:r>
        <w:rPr>
          <w:rFonts w:ascii="Arial" w:hAnsi="Arial" w:cs="Arial"/>
          <w:sz w:val="22"/>
          <w:szCs w:val="22"/>
        </w:rPr>
        <w:t>To understand the math that enables equal temperament,</w:t>
      </w:r>
      <w:r w:rsidR="00F506B0">
        <w:rPr>
          <w:rFonts w:ascii="Arial" w:hAnsi="Arial" w:cs="Arial"/>
          <w:sz w:val="22"/>
          <w:szCs w:val="22"/>
        </w:rPr>
        <w:t xml:space="preserve"> rem</w:t>
      </w:r>
      <w:r w:rsidR="00E20192">
        <w:rPr>
          <w:rFonts w:ascii="Arial" w:hAnsi="Arial" w:cs="Arial"/>
          <w:sz w:val="22"/>
          <w:szCs w:val="22"/>
        </w:rPr>
        <w:t>ember that each higher octave</w:t>
      </w:r>
      <w:r w:rsidR="00F506B0">
        <w:rPr>
          <w:rFonts w:ascii="Arial" w:hAnsi="Arial" w:cs="Arial"/>
          <w:sz w:val="22"/>
          <w:szCs w:val="22"/>
        </w:rPr>
        <w:t xml:space="preserve"> double</w:t>
      </w:r>
      <w:r w:rsidR="00E20192">
        <w:rPr>
          <w:rFonts w:ascii="Arial" w:hAnsi="Arial" w:cs="Arial"/>
          <w:sz w:val="22"/>
          <w:szCs w:val="22"/>
        </w:rPr>
        <w:t>s</w:t>
      </w:r>
      <w:r w:rsidR="00F506B0">
        <w:rPr>
          <w:rFonts w:ascii="Arial" w:hAnsi="Arial" w:cs="Arial"/>
          <w:sz w:val="22"/>
          <w:szCs w:val="22"/>
        </w:rPr>
        <w:t xml:space="preserve"> the frequency of the previous. So selecting our </w:t>
      </w:r>
      <w:r w:rsidR="006E3FC9">
        <w:rPr>
          <w:rFonts w:ascii="Arial" w:hAnsi="Arial" w:cs="Arial"/>
          <w:i/>
          <w:sz w:val="22"/>
          <w:szCs w:val="22"/>
        </w:rPr>
        <w:t>f</w:t>
      </w:r>
      <w:r w:rsidR="00D65C02">
        <w:rPr>
          <w:rFonts w:ascii="Arial" w:hAnsi="Arial" w:cs="Arial"/>
          <w:i/>
          <w:sz w:val="22"/>
          <w:szCs w:val="22"/>
          <w:vertAlign w:val="subscript"/>
        </w:rPr>
        <w:t>1</w:t>
      </w:r>
      <w:r w:rsidR="00F506B0">
        <w:rPr>
          <w:rFonts w:ascii="Arial" w:hAnsi="Arial" w:cs="Arial"/>
          <w:sz w:val="22"/>
          <w:szCs w:val="22"/>
        </w:rPr>
        <w:t xml:space="preserve">, </w:t>
      </w:r>
      <w:r w:rsidR="00F506B0" w:rsidRPr="00F506B0">
        <w:rPr>
          <w:rFonts w:ascii="Arial" w:hAnsi="Arial" w:cs="Arial"/>
          <w:b/>
          <w:sz w:val="22"/>
          <w:szCs w:val="22"/>
        </w:rPr>
        <w:t>DO</w:t>
      </w:r>
      <w:r w:rsidR="00F506B0">
        <w:rPr>
          <w:rFonts w:ascii="Arial" w:hAnsi="Arial" w:cs="Arial"/>
          <w:sz w:val="22"/>
          <w:szCs w:val="22"/>
        </w:rPr>
        <w:t xml:space="preserve">, at the </w:t>
      </w:r>
      <w:r w:rsidR="00CA5CF7">
        <w:rPr>
          <w:rFonts w:ascii="Arial" w:hAnsi="Arial" w:cs="Arial"/>
          <w:sz w:val="22"/>
          <w:szCs w:val="22"/>
        </w:rPr>
        <w:t xml:space="preserve">concert A 440 Hz, the next </w:t>
      </w:r>
      <w:r w:rsidR="00CA5CF7" w:rsidRPr="009B2E7C">
        <w:rPr>
          <w:rFonts w:ascii="Arial" w:hAnsi="Arial" w:cs="Arial"/>
          <w:b/>
          <w:sz w:val="22"/>
          <w:szCs w:val="22"/>
        </w:rPr>
        <w:t>DO</w:t>
      </w:r>
      <w:r w:rsidR="00CA5CF7">
        <w:rPr>
          <w:rFonts w:ascii="Arial" w:hAnsi="Arial" w:cs="Arial"/>
          <w:sz w:val="22"/>
          <w:szCs w:val="22"/>
        </w:rPr>
        <w:t>,</w:t>
      </w:r>
      <w:r w:rsidR="009B2E7C">
        <w:rPr>
          <w:rFonts w:ascii="Arial" w:hAnsi="Arial" w:cs="Arial"/>
          <w:sz w:val="22"/>
          <w:szCs w:val="22"/>
        </w:rPr>
        <w:t xml:space="preserve"> </w:t>
      </w:r>
      <w:r w:rsidR="00F506B0">
        <w:rPr>
          <w:rFonts w:ascii="Arial" w:hAnsi="Arial" w:cs="Arial"/>
          <w:sz w:val="22"/>
          <w:szCs w:val="22"/>
        </w:rPr>
        <w:t>is 440 Hz * 2 = 880 Hz, the next higher 440 Hz * 2 * 2 = 440 * 2</w:t>
      </w:r>
      <w:r w:rsidR="00F506B0" w:rsidRPr="00F506B0">
        <w:rPr>
          <w:rFonts w:ascii="Arial" w:hAnsi="Arial" w:cs="Arial"/>
          <w:sz w:val="22"/>
          <w:szCs w:val="22"/>
          <w:vertAlign w:val="superscript"/>
        </w:rPr>
        <w:t>2</w:t>
      </w:r>
      <w:r w:rsidR="00F506B0">
        <w:rPr>
          <w:rFonts w:ascii="Arial" w:hAnsi="Arial" w:cs="Arial"/>
          <w:sz w:val="22"/>
          <w:szCs w:val="22"/>
        </w:rPr>
        <w:t xml:space="preserve"> = 1760 Hz, and so on.  </w:t>
      </w:r>
      <w:r w:rsidR="00437DBD">
        <w:rPr>
          <w:rFonts w:ascii="Arial" w:hAnsi="Arial" w:cs="Arial"/>
          <w:sz w:val="22"/>
          <w:szCs w:val="22"/>
        </w:rPr>
        <w:t xml:space="preserve">A scale </w:t>
      </w:r>
      <w:r w:rsidR="004326A2">
        <w:rPr>
          <w:rFonts w:ascii="Arial" w:hAnsi="Arial" w:cs="Arial"/>
          <w:sz w:val="22"/>
          <w:szCs w:val="22"/>
        </w:rPr>
        <w:t>that only has</w:t>
      </w:r>
      <w:r w:rsidR="00437DBD">
        <w:rPr>
          <w:rFonts w:ascii="Arial" w:hAnsi="Arial" w:cs="Arial"/>
          <w:sz w:val="22"/>
          <w:szCs w:val="22"/>
        </w:rPr>
        <w:t xml:space="preserve"> one note per octave</w:t>
      </w:r>
      <w:r w:rsidR="004326A2">
        <w:rPr>
          <w:rFonts w:ascii="Arial" w:hAnsi="Arial" w:cs="Arial"/>
          <w:sz w:val="22"/>
          <w:szCs w:val="22"/>
        </w:rPr>
        <w:t xml:space="preserve"> -- in other words, all octaves --</w:t>
      </w:r>
      <w:r w:rsidR="00437DBD">
        <w:rPr>
          <w:rFonts w:ascii="Arial" w:hAnsi="Arial" w:cs="Arial"/>
          <w:sz w:val="22"/>
          <w:szCs w:val="22"/>
        </w:rPr>
        <w:t xml:space="preserve"> is easy, each new note is </w:t>
      </w:r>
      <w:r w:rsidR="006E3FC9">
        <w:rPr>
          <w:rFonts w:ascii="Arial" w:hAnsi="Arial" w:cs="Arial"/>
          <w:i/>
          <w:sz w:val="22"/>
          <w:szCs w:val="22"/>
        </w:rPr>
        <w:t>f</w:t>
      </w:r>
      <w:r w:rsidR="00234A0C">
        <w:rPr>
          <w:rFonts w:ascii="Arial" w:hAnsi="Arial" w:cs="Arial"/>
          <w:sz w:val="22"/>
          <w:szCs w:val="22"/>
        </w:rPr>
        <w:t>*2</w:t>
      </w:r>
      <w:r w:rsidR="00437DBD">
        <w:rPr>
          <w:rFonts w:ascii="Arial" w:hAnsi="Arial" w:cs="Arial"/>
          <w:sz w:val="22"/>
          <w:szCs w:val="22"/>
        </w:rPr>
        <w:t>.</w:t>
      </w:r>
      <w:r w:rsidR="007F21DE">
        <w:rPr>
          <w:rFonts w:ascii="Arial" w:hAnsi="Arial" w:cs="Arial"/>
          <w:sz w:val="22"/>
          <w:szCs w:val="22"/>
        </w:rPr>
        <w:t xml:space="preserve"> </w:t>
      </w:r>
    </w:p>
    <w:p w14:paraId="2FBA75D3" w14:textId="77777777" w:rsidR="00437DBD" w:rsidRDefault="00437DBD" w:rsidP="00B85D2F">
      <w:pPr>
        <w:rPr>
          <w:rFonts w:ascii="Arial" w:hAnsi="Arial" w:cs="Arial"/>
          <w:sz w:val="22"/>
          <w:szCs w:val="22"/>
        </w:rPr>
      </w:pPr>
    </w:p>
    <w:p w14:paraId="5A908D46" w14:textId="08CA17F5" w:rsidR="00E20192" w:rsidRDefault="00437DBD" w:rsidP="00B85D2F">
      <w:pPr>
        <w:rPr>
          <w:rFonts w:ascii="Arial" w:hAnsi="Arial" w:cs="Arial"/>
          <w:sz w:val="22"/>
          <w:szCs w:val="22"/>
        </w:rPr>
      </w:pPr>
      <w:r>
        <w:rPr>
          <w:rFonts w:ascii="Arial" w:hAnsi="Arial" w:cs="Arial"/>
          <w:sz w:val="22"/>
          <w:szCs w:val="22"/>
        </w:rPr>
        <w:t xml:space="preserve">Our simplest next division of the octave would be </w:t>
      </w:r>
      <w:r w:rsidR="007F21DE">
        <w:rPr>
          <w:rFonts w:ascii="Arial" w:hAnsi="Arial" w:cs="Arial"/>
          <w:sz w:val="22"/>
          <w:szCs w:val="22"/>
        </w:rPr>
        <w:t xml:space="preserve">two equal notes per octave. </w:t>
      </w:r>
      <w:r w:rsidR="00E20192">
        <w:rPr>
          <w:rFonts w:ascii="Arial" w:hAnsi="Arial" w:cs="Arial"/>
          <w:sz w:val="22"/>
          <w:szCs w:val="22"/>
        </w:rPr>
        <w:t>The</w:t>
      </w:r>
      <w:r w:rsidR="007F21DE">
        <w:rPr>
          <w:rFonts w:ascii="Arial" w:hAnsi="Arial" w:cs="Arial"/>
          <w:sz w:val="22"/>
          <w:szCs w:val="22"/>
        </w:rPr>
        <w:t xml:space="preserve"> middle note </w:t>
      </w:r>
      <w:r w:rsidR="00E20192">
        <w:rPr>
          <w:rFonts w:ascii="Arial" w:hAnsi="Arial" w:cs="Arial"/>
          <w:sz w:val="22"/>
          <w:szCs w:val="22"/>
        </w:rPr>
        <w:t>needs to</w:t>
      </w:r>
      <w:r w:rsidR="007F21DE">
        <w:rPr>
          <w:rFonts w:ascii="Arial" w:hAnsi="Arial" w:cs="Arial"/>
          <w:sz w:val="22"/>
          <w:szCs w:val="22"/>
        </w:rPr>
        <w:t xml:space="preserve"> be a frequency that when multiplied by itself </w:t>
      </w:r>
      <w:r w:rsidR="006E3FC9">
        <w:rPr>
          <w:rFonts w:ascii="Arial" w:hAnsi="Arial" w:cs="Arial"/>
          <w:sz w:val="22"/>
          <w:szCs w:val="22"/>
        </w:rPr>
        <w:t>arrives</w:t>
      </w:r>
      <w:r w:rsidR="007F21DE">
        <w:rPr>
          <w:rFonts w:ascii="Arial" w:hAnsi="Arial" w:cs="Arial"/>
          <w:sz w:val="22"/>
          <w:szCs w:val="22"/>
        </w:rPr>
        <w:t xml:space="preserve"> to the octave. </w:t>
      </w:r>
    </w:p>
    <w:p w14:paraId="72AB7ADC" w14:textId="77777777" w:rsidR="00E20192" w:rsidRDefault="00E20192" w:rsidP="00B85D2F">
      <w:pPr>
        <w:rPr>
          <w:rFonts w:ascii="Arial" w:hAnsi="Arial" w:cs="Arial"/>
          <w:sz w:val="22"/>
          <w:szCs w:val="22"/>
        </w:rPr>
      </w:pPr>
    </w:p>
    <w:p w14:paraId="4C3F515E" w14:textId="764C33BB" w:rsidR="00FD78F3" w:rsidRDefault="00E20192" w:rsidP="00B85D2F">
      <w:pPr>
        <w:rPr>
          <w:rFonts w:ascii="Arial" w:hAnsi="Arial" w:cs="Arial"/>
          <w:sz w:val="22"/>
          <w:szCs w:val="22"/>
        </w:rPr>
      </w:pPr>
      <w:r>
        <w:rPr>
          <w:rFonts w:ascii="Arial" w:hAnsi="Arial" w:cs="Arial"/>
          <w:sz w:val="22"/>
          <w:szCs w:val="22"/>
        </w:rPr>
        <w:t xml:space="preserve">Wuh oh. </w:t>
      </w:r>
      <w:r w:rsidR="007F21DE">
        <w:rPr>
          <w:rFonts w:ascii="Arial" w:hAnsi="Arial" w:cs="Arial"/>
          <w:sz w:val="22"/>
          <w:szCs w:val="22"/>
        </w:rPr>
        <w:t xml:space="preserve">The trouble is that the only answer for x * x = 2 is the square root of 2, written as </w:t>
      </w:r>
      <w:r w:rsidR="007F21DE">
        <w:rPr>
          <w:rFonts w:ascii="Arial" w:hAnsi="Arial" w:cs="Arial"/>
          <w:sz w:val="22"/>
          <w:szCs w:val="22"/>
        </w:rPr>
        <w:sym w:font="Symbol" w:char="F0D6"/>
      </w:r>
      <w:r w:rsidR="007F21DE">
        <w:rPr>
          <w:rFonts w:ascii="Arial" w:hAnsi="Arial" w:cs="Arial"/>
          <w:sz w:val="22"/>
          <w:szCs w:val="22"/>
        </w:rPr>
        <w:t xml:space="preserve">2. Remember Hippasus’s fate? This was the first irrational number, close to 1.4142… </w:t>
      </w:r>
    </w:p>
    <w:p w14:paraId="64697A07" w14:textId="77777777" w:rsidR="00E20192" w:rsidRDefault="00E20192" w:rsidP="00B85D2F">
      <w:pPr>
        <w:rPr>
          <w:rFonts w:ascii="Arial" w:hAnsi="Arial" w:cs="Arial"/>
          <w:sz w:val="22"/>
          <w:szCs w:val="22"/>
        </w:rPr>
      </w:pPr>
    </w:p>
    <w:p w14:paraId="160C2B9F" w14:textId="3DE0BA3C" w:rsidR="007F21DE" w:rsidRDefault="007F21DE" w:rsidP="00B85D2F">
      <w:pPr>
        <w:rPr>
          <w:rFonts w:ascii="Arial" w:hAnsi="Arial" w:cs="Arial"/>
          <w:sz w:val="22"/>
          <w:szCs w:val="22"/>
        </w:rPr>
      </w:pPr>
      <w:r>
        <w:rPr>
          <w:rFonts w:ascii="Arial" w:hAnsi="Arial" w:cs="Arial"/>
          <w:sz w:val="22"/>
          <w:szCs w:val="22"/>
        </w:rPr>
        <w:t xml:space="preserve">So </w:t>
      </w:r>
      <w:r w:rsidR="00E20192">
        <w:rPr>
          <w:rFonts w:ascii="Arial" w:hAnsi="Arial" w:cs="Arial"/>
          <w:sz w:val="22"/>
          <w:szCs w:val="22"/>
        </w:rPr>
        <w:t>the</w:t>
      </w:r>
      <w:r>
        <w:rPr>
          <w:rFonts w:ascii="Arial" w:hAnsi="Arial" w:cs="Arial"/>
          <w:sz w:val="22"/>
          <w:szCs w:val="22"/>
        </w:rPr>
        <w:t xml:space="preserve"> two note </w:t>
      </w:r>
      <w:r w:rsidR="00B10112">
        <w:rPr>
          <w:rFonts w:ascii="Arial" w:hAnsi="Arial" w:cs="Arial"/>
          <w:sz w:val="22"/>
          <w:szCs w:val="22"/>
        </w:rPr>
        <w:t xml:space="preserve">equal </w:t>
      </w:r>
      <w:r>
        <w:rPr>
          <w:rFonts w:ascii="Arial" w:hAnsi="Arial" w:cs="Arial"/>
          <w:sz w:val="22"/>
          <w:szCs w:val="22"/>
        </w:rPr>
        <w:t xml:space="preserve">scale is </w:t>
      </w:r>
    </w:p>
    <w:p w14:paraId="47E1F398" w14:textId="77777777" w:rsidR="007F21DE" w:rsidRDefault="007F21DE" w:rsidP="00B85D2F">
      <w:pPr>
        <w:rPr>
          <w:rFonts w:ascii="Arial" w:hAnsi="Arial" w:cs="Arial"/>
          <w:sz w:val="22"/>
          <w:szCs w:val="22"/>
        </w:rPr>
      </w:pPr>
    </w:p>
    <w:p w14:paraId="2D235357" w14:textId="0DDB84C1" w:rsidR="007F21DE" w:rsidRDefault="007F21DE" w:rsidP="00B85D2F">
      <w:pPr>
        <w:rPr>
          <w:rFonts w:ascii="Arial" w:hAnsi="Arial" w:cs="Arial"/>
          <w:sz w:val="22"/>
          <w:szCs w:val="22"/>
        </w:rPr>
      </w:pPr>
      <w:r>
        <w:rPr>
          <w:rFonts w:ascii="Arial" w:hAnsi="Arial" w:cs="Arial"/>
          <w:sz w:val="22"/>
          <w:szCs w:val="22"/>
        </w:rPr>
        <w:tab/>
      </w:r>
      <w:r>
        <w:rPr>
          <w:rFonts w:ascii="Arial" w:hAnsi="Arial" w:cs="Arial"/>
          <w:sz w:val="22"/>
          <w:szCs w:val="22"/>
        </w:rPr>
        <w:tab/>
      </w:r>
      <w:r w:rsidRPr="006E3FC9">
        <w:rPr>
          <w:rFonts w:ascii="Arial" w:hAnsi="Arial" w:cs="Arial"/>
          <w:b/>
          <w:sz w:val="22"/>
          <w:szCs w:val="22"/>
        </w:rPr>
        <w:t>DO</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DB1DFE">
        <w:rPr>
          <w:rFonts w:ascii="Arial" w:hAnsi="Arial" w:cs="Arial"/>
          <w:sz w:val="22"/>
          <w:szCs w:val="22"/>
        </w:rPr>
        <w:t xml:space="preserve">note between </w:t>
      </w:r>
      <w:r w:rsidR="00DB1DFE" w:rsidRPr="006E3FC9">
        <w:rPr>
          <w:rFonts w:ascii="Arial" w:hAnsi="Arial" w:cs="Arial"/>
          <w:b/>
          <w:sz w:val="22"/>
          <w:szCs w:val="22"/>
        </w:rPr>
        <w:t>FA</w:t>
      </w:r>
      <w:r w:rsidR="00DB1DFE">
        <w:rPr>
          <w:rFonts w:ascii="Arial" w:hAnsi="Arial" w:cs="Arial"/>
          <w:sz w:val="22"/>
          <w:szCs w:val="22"/>
        </w:rPr>
        <w:t xml:space="preserve"> and </w:t>
      </w:r>
      <w:r w:rsidR="00DB1DFE" w:rsidRPr="006E3FC9">
        <w:rPr>
          <w:rFonts w:ascii="Arial" w:hAnsi="Arial" w:cs="Arial"/>
          <w:b/>
          <w:sz w:val="22"/>
          <w:szCs w:val="22"/>
        </w:rPr>
        <w:t>SOL</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6E3FC9">
        <w:rPr>
          <w:rFonts w:ascii="Arial" w:hAnsi="Arial" w:cs="Arial"/>
          <w:b/>
          <w:sz w:val="22"/>
          <w:szCs w:val="22"/>
        </w:rPr>
        <w:t>DO</w:t>
      </w:r>
    </w:p>
    <w:p w14:paraId="424AE510" w14:textId="2773484B" w:rsidR="007F21DE" w:rsidRDefault="007F21DE" w:rsidP="00B85D2F">
      <w:pPr>
        <w:rPr>
          <w:rFonts w:ascii="Arial" w:hAnsi="Arial" w:cs="Arial"/>
          <w:sz w:val="22"/>
          <w:szCs w:val="22"/>
        </w:rPr>
      </w:pPr>
      <w:r>
        <w:rPr>
          <w:rFonts w:ascii="Arial" w:hAnsi="Arial" w:cs="Arial"/>
          <w:sz w:val="22"/>
          <w:szCs w:val="22"/>
        </w:rPr>
        <w:t>calculation</w:t>
      </w:r>
      <w:r>
        <w:rPr>
          <w:rFonts w:ascii="Arial" w:hAnsi="Arial" w:cs="Arial"/>
          <w:sz w:val="22"/>
          <w:szCs w:val="22"/>
        </w:rPr>
        <w:tab/>
      </w:r>
      <w:r w:rsidR="006E3FC9">
        <w:rPr>
          <w:rFonts w:ascii="Arial" w:hAnsi="Arial" w:cs="Arial"/>
          <w:i/>
          <w:sz w:val="22"/>
          <w:szCs w:val="22"/>
        </w:rPr>
        <w:t>f</w:t>
      </w:r>
      <w:r w:rsidR="00D65C02">
        <w:rPr>
          <w:rFonts w:ascii="Arial" w:hAnsi="Arial" w:cs="Arial"/>
          <w:i/>
          <w:sz w:val="22"/>
          <w:szCs w:val="22"/>
          <w:vertAlign w:val="subscript"/>
        </w:rPr>
        <w:t>1</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6E3FC9">
        <w:rPr>
          <w:rFonts w:ascii="Arial" w:hAnsi="Arial" w:cs="Arial"/>
          <w:i/>
          <w:sz w:val="22"/>
          <w:szCs w:val="22"/>
        </w:rPr>
        <w:t>f</w:t>
      </w:r>
      <w:r w:rsidR="00D65C02">
        <w:rPr>
          <w:rFonts w:ascii="Arial" w:hAnsi="Arial" w:cs="Arial"/>
          <w:i/>
          <w:sz w:val="22"/>
          <w:szCs w:val="22"/>
          <w:vertAlign w:val="subscript"/>
        </w:rPr>
        <w:t>1</w:t>
      </w:r>
      <w:r>
        <w:rPr>
          <w:rFonts w:ascii="Arial" w:hAnsi="Arial" w:cs="Arial"/>
          <w:sz w:val="22"/>
          <w:szCs w:val="22"/>
        </w:rPr>
        <w:t>*</w:t>
      </w:r>
      <w:r>
        <w:rPr>
          <w:rFonts w:ascii="Arial" w:hAnsi="Arial" w:cs="Arial"/>
          <w:sz w:val="22"/>
          <w:szCs w:val="22"/>
        </w:rPr>
        <w:sym w:font="Symbol" w:char="F0D6"/>
      </w:r>
      <w:r>
        <w:rPr>
          <w:rFonts w:ascii="Arial" w:hAnsi="Arial" w:cs="Arial"/>
          <w:sz w:val="22"/>
          <w:szCs w:val="22"/>
        </w:rPr>
        <w:t>2</w:t>
      </w:r>
      <w:r>
        <w:rPr>
          <w:rFonts w:ascii="Arial" w:hAnsi="Arial" w:cs="Arial"/>
          <w:sz w:val="22"/>
          <w:szCs w:val="22"/>
        </w:rPr>
        <w:tab/>
      </w:r>
      <w:r>
        <w:rPr>
          <w:rFonts w:ascii="Arial" w:hAnsi="Arial" w:cs="Arial"/>
          <w:sz w:val="22"/>
          <w:szCs w:val="22"/>
        </w:rPr>
        <w:tab/>
      </w:r>
      <w:r w:rsidR="00DB1DFE">
        <w:rPr>
          <w:rFonts w:ascii="Arial" w:hAnsi="Arial" w:cs="Arial"/>
          <w:sz w:val="22"/>
          <w:szCs w:val="22"/>
        </w:rPr>
        <w:tab/>
      </w:r>
      <w:r w:rsidR="00DB1DFE">
        <w:rPr>
          <w:rFonts w:ascii="Arial" w:hAnsi="Arial" w:cs="Arial"/>
          <w:sz w:val="22"/>
          <w:szCs w:val="22"/>
        </w:rPr>
        <w:tab/>
      </w:r>
      <w:r w:rsidR="00DB1DFE">
        <w:rPr>
          <w:rFonts w:ascii="Arial" w:hAnsi="Arial" w:cs="Arial"/>
          <w:sz w:val="22"/>
          <w:szCs w:val="22"/>
        </w:rPr>
        <w:tab/>
      </w:r>
      <w:r w:rsidR="006E3FC9">
        <w:rPr>
          <w:rFonts w:ascii="Arial" w:hAnsi="Arial" w:cs="Arial"/>
          <w:i/>
          <w:sz w:val="22"/>
          <w:szCs w:val="22"/>
        </w:rPr>
        <w:t>f</w:t>
      </w:r>
      <w:r w:rsidR="00D65C02">
        <w:rPr>
          <w:rFonts w:ascii="Arial" w:hAnsi="Arial" w:cs="Arial"/>
          <w:i/>
          <w:sz w:val="22"/>
          <w:szCs w:val="22"/>
          <w:vertAlign w:val="subscript"/>
        </w:rPr>
        <w:t>1</w:t>
      </w:r>
      <w:r>
        <w:rPr>
          <w:rFonts w:ascii="Arial" w:hAnsi="Arial" w:cs="Arial"/>
          <w:sz w:val="22"/>
          <w:szCs w:val="22"/>
        </w:rPr>
        <w:t>*</w:t>
      </w:r>
      <w:r w:rsidR="002F17BE">
        <w:rPr>
          <w:rFonts w:ascii="Arial" w:hAnsi="Arial" w:cs="Arial"/>
          <w:sz w:val="22"/>
          <w:szCs w:val="22"/>
        </w:rPr>
        <w:t>2</w:t>
      </w:r>
    </w:p>
    <w:p w14:paraId="479FE50B" w14:textId="19CE94C2" w:rsidR="00B10112" w:rsidRPr="00915445" w:rsidRDefault="00B10112" w:rsidP="00B85D2F">
      <w:pPr>
        <w:rPr>
          <w:rFonts w:ascii="Arial" w:hAnsi="Arial" w:cs="Arial"/>
          <w:sz w:val="22"/>
          <w:szCs w:val="22"/>
        </w:rPr>
      </w:pPr>
      <w:r>
        <w:rPr>
          <w:rFonts w:ascii="Arial" w:hAnsi="Arial" w:cs="Arial"/>
          <w:sz w:val="22"/>
          <w:szCs w:val="22"/>
        </w:rPr>
        <w:t>frequency</w:t>
      </w:r>
      <w:r>
        <w:rPr>
          <w:rFonts w:ascii="Arial" w:hAnsi="Arial" w:cs="Arial"/>
          <w:sz w:val="22"/>
          <w:szCs w:val="22"/>
        </w:rPr>
        <w:tab/>
        <w:t>440 Hz</w:t>
      </w:r>
      <w:r>
        <w:rPr>
          <w:rFonts w:ascii="Arial" w:hAnsi="Arial" w:cs="Arial"/>
          <w:sz w:val="22"/>
          <w:szCs w:val="22"/>
        </w:rPr>
        <w:tab/>
      </w:r>
      <w:r>
        <w:rPr>
          <w:rFonts w:ascii="Arial" w:hAnsi="Arial" w:cs="Arial"/>
          <w:sz w:val="22"/>
          <w:szCs w:val="22"/>
        </w:rPr>
        <w:tab/>
        <w:t>622.25...Hz</w:t>
      </w:r>
      <w:r>
        <w:rPr>
          <w:rFonts w:ascii="Arial" w:hAnsi="Arial" w:cs="Arial"/>
          <w:sz w:val="22"/>
          <w:szCs w:val="22"/>
        </w:rPr>
        <w:tab/>
      </w:r>
      <w:r w:rsidR="00DB1DFE">
        <w:rPr>
          <w:rFonts w:ascii="Arial" w:hAnsi="Arial" w:cs="Arial"/>
          <w:sz w:val="22"/>
          <w:szCs w:val="22"/>
        </w:rPr>
        <w:tab/>
      </w:r>
      <w:r w:rsidR="00DB1DFE">
        <w:rPr>
          <w:rFonts w:ascii="Arial" w:hAnsi="Arial" w:cs="Arial"/>
          <w:sz w:val="22"/>
          <w:szCs w:val="22"/>
        </w:rPr>
        <w:tab/>
      </w:r>
      <w:r w:rsidR="00DB1DFE">
        <w:rPr>
          <w:rFonts w:ascii="Arial" w:hAnsi="Arial" w:cs="Arial"/>
          <w:sz w:val="22"/>
          <w:szCs w:val="22"/>
        </w:rPr>
        <w:tab/>
      </w:r>
      <w:r>
        <w:rPr>
          <w:rFonts w:ascii="Arial" w:hAnsi="Arial" w:cs="Arial"/>
          <w:sz w:val="22"/>
          <w:szCs w:val="22"/>
        </w:rPr>
        <w:t>880 Hz</w:t>
      </w:r>
    </w:p>
    <w:p w14:paraId="2E6103A0" w14:textId="77777777" w:rsidR="00045F78" w:rsidRDefault="00045F78" w:rsidP="00B85D2F">
      <w:pPr>
        <w:rPr>
          <w:rFonts w:ascii="Arial" w:hAnsi="Arial" w:cs="Arial"/>
          <w:i/>
          <w:sz w:val="22"/>
          <w:szCs w:val="22"/>
        </w:rPr>
      </w:pPr>
    </w:p>
    <w:p w14:paraId="4098638B" w14:textId="2CDD1FA7" w:rsidR="00E20192" w:rsidRDefault="00E20192" w:rsidP="00B85D2F">
      <w:pPr>
        <w:rPr>
          <w:rFonts w:ascii="Arial" w:hAnsi="Arial" w:cs="Arial"/>
          <w:sz w:val="22"/>
          <w:szCs w:val="22"/>
        </w:rPr>
      </w:pPr>
      <w:r>
        <w:rPr>
          <w:rFonts w:ascii="Arial" w:hAnsi="Arial" w:cs="Arial"/>
          <w:sz w:val="22"/>
          <w:szCs w:val="22"/>
        </w:rPr>
        <w:t>With A</w:t>
      </w:r>
      <w:r w:rsidR="00D57CA3">
        <w:rPr>
          <w:rFonts w:ascii="Arial" w:hAnsi="Arial" w:cs="Arial"/>
          <w:sz w:val="22"/>
          <w:szCs w:val="22"/>
        </w:rPr>
        <w:t>4</w:t>
      </w:r>
      <w:r>
        <w:rPr>
          <w:rFonts w:ascii="Arial" w:hAnsi="Arial" w:cs="Arial"/>
          <w:sz w:val="22"/>
          <w:szCs w:val="22"/>
        </w:rPr>
        <w:t xml:space="preserve"> 440 as the fundamental, this</w:t>
      </w:r>
      <w:r w:rsidR="00DB1DFE">
        <w:rPr>
          <w:rFonts w:ascii="Arial" w:hAnsi="Arial" w:cs="Arial"/>
          <w:sz w:val="22"/>
          <w:szCs w:val="22"/>
        </w:rPr>
        <w:t xml:space="preserve"> halfway note falls</w:t>
      </w:r>
      <w:r>
        <w:rPr>
          <w:rFonts w:ascii="Arial" w:hAnsi="Arial" w:cs="Arial"/>
          <w:sz w:val="22"/>
          <w:szCs w:val="22"/>
        </w:rPr>
        <w:t xml:space="preserve"> precisely on a 12 equal D#</w:t>
      </w:r>
      <w:r w:rsidR="00D57CA3">
        <w:rPr>
          <w:rFonts w:ascii="Arial" w:hAnsi="Arial" w:cs="Arial"/>
          <w:sz w:val="22"/>
          <w:szCs w:val="22"/>
        </w:rPr>
        <w:t>4</w:t>
      </w:r>
      <w:r>
        <w:rPr>
          <w:rFonts w:ascii="Arial" w:hAnsi="Arial" w:cs="Arial"/>
          <w:sz w:val="22"/>
          <w:szCs w:val="22"/>
        </w:rPr>
        <w:t>. This</w:t>
      </w:r>
      <w:r w:rsidR="00DB1DFE">
        <w:rPr>
          <w:rFonts w:ascii="Arial" w:hAnsi="Arial" w:cs="Arial"/>
          <w:sz w:val="22"/>
          <w:szCs w:val="22"/>
        </w:rPr>
        <w:t xml:space="preserve"> irrational interval is known as the “tritone” </w:t>
      </w:r>
      <w:r>
        <w:rPr>
          <w:rFonts w:ascii="Arial" w:hAnsi="Arial" w:cs="Arial"/>
          <w:sz w:val="22"/>
          <w:szCs w:val="22"/>
        </w:rPr>
        <w:t>or</w:t>
      </w:r>
      <w:r w:rsidR="00DB1DFE">
        <w:rPr>
          <w:rFonts w:ascii="Arial" w:hAnsi="Arial" w:cs="Arial"/>
          <w:sz w:val="22"/>
          <w:szCs w:val="22"/>
        </w:rPr>
        <w:t xml:space="preserve"> the “devil’s interval”. A majority of baroque, classical, jazz and popular </w:t>
      </w:r>
      <w:r>
        <w:rPr>
          <w:rFonts w:ascii="Arial" w:hAnsi="Arial" w:cs="Arial"/>
          <w:sz w:val="22"/>
          <w:szCs w:val="22"/>
        </w:rPr>
        <w:t>music</w:t>
      </w:r>
      <w:r w:rsidR="00DB1DFE">
        <w:rPr>
          <w:rFonts w:ascii="Arial" w:hAnsi="Arial" w:cs="Arial"/>
          <w:sz w:val="22"/>
          <w:szCs w:val="22"/>
        </w:rPr>
        <w:t xml:space="preserve"> is</w:t>
      </w:r>
      <w:r>
        <w:rPr>
          <w:rFonts w:ascii="Arial" w:hAnsi="Arial" w:cs="Arial"/>
          <w:sz w:val="22"/>
          <w:szCs w:val="22"/>
        </w:rPr>
        <w:t xml:space="preserve"> </w:t>
      </w:r>
      <w:r w:rsidR="00EE5D8B" w:rsidRPr="00EE5D8B">
        <w:rPr>
          <w:rFonts w:ascii="Arial" w:hAnsi="Arial" w:cs="Arial"/>
          <w:i/>
          <w:sz w:val="22"/>
          <w:szCs w:val="22"/>
        </w:rPr>
        <w:t>based</w:t>
      </w:r>
      <w:r w:rsidR="00DB1DFE">
        <w:rPr>
          <w:rFonts w:ascii="Arial" w:hAnsi="Arial" w:cs="Arial"/>
          <w:sz w:val="22"/>
          <w:szCs w:val="22"/>
        </w:rPr>
        <w:t xml:space="preserve"> </w:t>
      </w:r>
      <w:r>
        <w:rPr>
          <w:rFonts w:ascii="Arial" w:hAnsi="Arial" w:cs="Arial"/>
          <w:sz w:val="22"/>
          <w:szCs w:val="22"/>
        </w:rPr>
        <w:t xml:space="preserve">on finding ways to use the irrational </w:t>
      </w:r>
      <w:r>
        <w:rPr>
          <w:rFonts w:ascii="Arial" w:hAnsi="Arial" w:cs="Arial"/>
          <w:sz w:val="22"/>
          <w:szCs w:val="22"/>
        </w:rPr>
        <w:sym w:font="Symbol" w:char="F0D6"/>
      </w:r>
      <w:r>
        <w:rPr>
          <w:rFonts w:ascii="Arial" w:hAnsi="Arial" w:cs="Arial"/>
          <w:sz w:val="22"/>
          <w:szCs w:val="22"/>
        </w:rPr>
        <w:t>2 interval</w:t>
      </w:r>
      <w:r w:rsidR="00DB1DFE">
        <w:rPr>
          <w:rFonts w:ascii="Arial" w:hAnsi="Arial" w:cs="Arial"/>
          <w:sz w:val="22"/>
          <w:szCs w:val="22"/>
        </w:rPr>
        <w:t xml:space="preserve"> to increase tension and </w:t>
      </w:r>
      <w:r>
        <w:rPr>
          <w:rFonts w:ascii="Arial" w:hAnsi="Arial" w:cs="Arial"/>
          <w:sz w:val="22"/>
          <w:szCs w:val="22"/>
        </w:rPr>
        <w:t>then</w:t>
      </w:r>
      <w:r w:rsidR="00DB1DFE">
        <w:rPr>
          <w:rFonts w:ascii="Arial" w:hAnsi="Arial" w:cs="Arial"/>
          <w:sz w:val="22"/>
          <w:szCs w:val="22"/>
        </w:rPr>
        <w:t xml:space="preserve"> resolve the </w:t>
      </w:r>
      <w:r w:rsidR="002F17BE">
        <w:rPr>
          <w:rFonts w:ascii="Arial" w:hAnsi="Arial" w:cs="Arial"/>
          <w:sz w:val="22"/>
          <w:szCs w:val="22"/>
        </w:rPr>
        <w:t>tension to a small number ratio</w:t>
      </w:r>
      <w:r>
        <w:rPr>
          <w:rFonts w:ascii="Arial" w:hAnsi="Arial" w:cs="Arial"/>
          <w:sz w:val="22"/>
          <w:szCs w:val="22"/>
        </w:rPr>
        <w:t>.</w:t>
      </w:r>
      <w:r w:rsidR="002F17BE">
        <w:rPr>
          <w:rFonts w:ascii="Arial" w:hAnsi="Arial" w:cs="Arial"/>
          <w:sz w:val="22"/>
          <w:szCs w:val="22"/>
        </w:rPr>
        <w:t xml:space="preserve"> </w:t>
      </w:r>
      <w:r w:rsidR="00DC2473">
        <w:rPr>
          <w:rFonts w:ascii="Arial" w:hAnsi="Arial" w:cs="Arial"/>
          <w:sz w:val="22"/>
          <w:szCs w:val="22"/>
        </w:rPr>
        <w:t>Indeed, every jazz musician knows the harmonic sequences they call “ii Vs” that</w:t>
      </w:r>
      <w:r w:rsidR="006E3FC9">
        <w:rPr>
          <w:rFonts w:ascii="Arial" w:hAnsi="Arial" w:cs="Arial"/>
          <w:sz w:val="22"/>
          <w:szCs w:val="22"/>
        </w:rPr>
        <w:t xml:space="preserve"> resolve this very tension and</w:t>
      </w:r>
      <w:r w:rsidR="00DC2473">
        <w:rPr>
          <w:rFonts w:ascii="Arial" w:hAnsi="Arial" w:cs="Arial"/>
          <w:sz w:val="22"/>
          <w:szCs w:val="22"/>
        </w:rPr>
        <w:t xml:space="preserve"> provide the building blocks for the</w:t>
      </w:r>
      <w:r w:rsidR="002F17BE">
        <w:rPr>
          <w:rFonts w:ascii="Arial" w:hAnsi="Arial" w:cs="Arial"/>
          <w:sz w:val="22"/>
          <w:szCs w:val="22"/>
        </w:rPr>
        <w:t xml:space="preserve"> popular tunes of the</w:t>
      </w:r>
      <w:r w:rsidR="00DC2473">
        <w:rPr>
          <w:rFonts w:ascii="Arial" w:hAnsi="Arial" w:cs="Arial"/>
          <w:sz w:val="22"/>
          <w:szCs w:val="22"/>
        </w:rPr>
        <w:t xml:space="preserve"> great American songbook</w:t>
      </w:r>
    </w:p>
    <w:p w14:paraId="0A7F5615" w14:textId="77777777" w:rsidR="00E20192" w:rsidRDefault="00E20192" w:rsidP="00B85D2F">
      <w:pPr>
        <w:rPr>
          <w:rFonts w:ascii="Arial" w:hAnsi="Arial" w:cs="Arial"/>
          <w:sz w:val="22"/>
          <w:szCs w:val="22"/>
        </w:rPr>
      </w:pPr>
    </w:p>
    <w:p w14:paraId="252DA6A7" w14:textId="5D4DB9A6" w:rsidR="00DB1DFE" w:rsidRDefault="00DC2473" w:rsidP="00B85D2F">
      <w:pPr>
        <w:rPr>
          <w:rFonts w:ascii="Arial" w:hAnsi="Arial" w:cs="Arial"/>
          <w:sz w:val="22"/>
          <w:szCs w:val="22"/>
        </w:rPr>
      </w:pPr>
      <w:r>
        <w:rPr>
          <w:rFonts w:ascii="Arial" w:hAnsi="Arial" w:cs="Arial"/>
          <w:sz w:val="22"/>
          <w:szCs w:val="22"/>
        </w:rPr>
        <w:t>This devil’s</w:t>
      </w:r>
      <w:r w:rsidR="003604D2">
        <w:rPr>
          <w:rFonts w:ascii="Arial" w:hAnsi="Arial" w:cs="Arial"/>
          <w:sz w:val="22"/>
          <w:szCs w:val="22"/>
        </w:rPr>
        <w:t xml:space="preserve"> interval, central to an extraordinary range of musical styles, required the non-Pythagorean use of irrational numbers. </w:t>
      </w:r>
    </w:p>
    <w:p w14:paraId="621FBA74" w14:textId="77777777" w:rsidR="003604D2" w:rsidRDefault="003604D2" w:rsidP="00B85D2F">
      <w:pPr>
        <w:rPr>
          <w:rFonts w:ascii="Arial" w:hAnsi="Arial" w:cs="Arial"/>
          <w:sz w:val="22"/>
          <w:szCs w:val="22"/>
        </w:rPr>
      </w:pPr>
    </w:p>
    <w:p w14:paraId="7640DA7D" w14:textId="3D8ADE44" w:rsidR="003604D2" w:rsidRDefault="002F17BE" w:rsidP="00B85D2F">
      <w:pPr>
        <w:rPr>
          <w:rFonts w:ascii="Arial" w:hAnsi="Arial" w:cs="Arial"/>
          <w:sz w:val="22"/>
          <w:szCs w:val="22"/>
        </w:rPr>
      </w:pPr>
      <w:r>
        <w:rPr>
          <w:rFonts w:ascii="Arial" w:hAnsi="Arial" w:cs="Arial"/>
          <w:sz w:val="22"/>
          <w:szCs w:val="22"/>
        </w:rPr>
        <w:t>Then</w:t>
      </w:r>
      <w:r w:rsidR="00DC2473">
        <w:rPr>
          <w:rFonts w:ascii="Arial" w:hAnsi="Arial" w:cs="Arial"/>
          <w:sz w:val="22"/>
          <w:szCs w:val="22"/>
        </w:rPr>
        <w:t>,</w:t>
      </w:r>
      <w:r w:rsidR="0008442E">
        <w:rPr>
          <w:rFonts w:ascii="Arial" w:hAnsi="Arial" w:cs="Arial"/>
          <w:sz w:val="22"/>
          <w:szCs w:val="22"/>
        </w:rPr>
        <w:t xml:space="preserve"> to divide the octave into 3 equal inte</w:t>
      </w:r>
      <w:r w:rsidR="00991CC4">
        <w:rPr>
          <w:rFonts w:ascii="Arial" w:hAnsi="Arial" w:cs="Arial"/>
          <w:sz w:val="22"/>
          <w:szCs w:val="22"/>
        </w:rPr>
        <w:t>r</w:t>
      </w:r>
      <w:r w:rsidR="0008442E">
        <w:rPr>
          <w:rFonts w:ascii="Arial" w:hAnsi="Arial" w:cs="Arial"/>
          <w:sz w:val="22"/>
          <w:szCs w:val="22"/>
        </w:rPr>
        <w:t>v</w:t>
      </w:r>
      <w:r w:rsidR="00D5552B">
        <w:rPr>
          <w:rFonts w:ascii="Arial" w:hAnsi="Arial" w:cs="Arial"/>
          <w:sz w:val="22"/>
          <w:szCs w:val="22"/>
        </w:rPr>
        <w:t xml:space="preserve">als </w:t>
      </w:r>
      <w:r w:rsidR="00DC2473">
        <w:rPr>
          <w:rFonts w:ascii="Arial" w:hAnsi="Arial" w:cs="Arial"/>
          <w:sz w:val="22"/>
          <w:szCs w:val="22"/>
        </w:rPr>
        <w:t>requires</w:t>
      </w:r>
      <w:r w:rsidR="00B753B4">
        <w:rPr>
          <w:rFonts w:ascii="Arial" w:hAnsi="Arial" w:cs="Arial"/>
          <w:sz w:val="22"/>
          <w:szCs w:val="22"/>
        </w:rPr>
        <w:t xml:space="preserve"> the number x </w:t>
      </w:r>
      <w:r w:rsidR="00D5552B">
        <w:rPr>
          <w:rFonts w:ascii="Arial" w:hAnsi="Arial" w:cs="Arial"/>
          <w:sz w:val="22"/>
          <w:szCs w:val="22"/>
        </w:rPr>
        <w:t xml:space="preserve">for which x*x*x = </w:t>
      </w:r>
      <w:r w:rsidR="005613AE">
        <w:rPr>
          <w:rFonts w:ascii="Arial" w:hAnsi="Arial" w:cs="Arial"/>
          <w:sz w:val="22"/>
          <w:szCs w:val="22"/>
        </w:rPr>
        <w:t>2</w:t>
      </w:r>
      <w:r w:rsidR="00D5552B">
        <w:rPr>
          <w:rFonts w:ascii="Arial" w:hAnsi="Arial" w:cs="Arial"/>
          <w:sz w:val="22"/>
          <w:szCs w:val="22"/>
        </w:rPr>
        <w:t xml:space="preserve">, which is </w:t>
      </w:r>
      <w:r w:rsidR="00FF0285">
        <w:rPr>
          <w:rFonts w:ascii="Arial" w:hAnsi="Arial" w:cs="Arial"/>
          <w:sz w:val="22"/>
          <w:szCs w:val="22"/>
        </w:rPr>
        <w:t xml:space="preserve">known as the </w:t>
      </w:r>
      <w:r w:rsidR="005613AE">
        <w:rPr>
          <w:rFonts w:ascii="Arial" w:hAnsi="Arial" w:cs="Arial"/>
          <w:sz w:val="22"/>
          <w:szCs w:val="22"/>
        </w:rPr>
        <w:t>“</w:t>
      </w:r>
      <w:r w:rsidR="00FF0285">
        <w:rPr>
          <w:rFonts w:ascii="Arial" w:hAnsi="Arial" w:cs="Arial"/>
          <w:sz w:val="22"/>
          <w:szCs w:val="22"/>
        </w:rPr>
        <w:t>cubed root</w:t>
      </w:r>
      <w:r w:rsidR="005613AE">
        <w:rPr>
          <w:rFonts w:ascii="Arial" w:hAnsi="Arial" w:cs="Arial"/>
          <w:sz w:val="22"/>
          <w:szCs w:val="22"/>
        </w:rPr>
        <w:t xml:space="preserve"> of 2”</w:t>
      </w:r>
      <w:r w:rsidR="00FF0285">
        <w:rPr>
          <w:rFonts w:ascii="Arial" w:hAnsi="Arial" w:cs="Arial"/>
          <w:sz w:val="22"/>
          <w:szCs w:val="22"/>
        </w:rPr>
        <w:t xml:space="preserve">, </w:t>
      </w:r>
      <w:r w:rsidR="009E4BF7">
        <w:rPr>
          <w:rFonts w:ascii="Arial" w:hAnsi="Arial" w:cs="Arial"/>
          <w:sz w:val="22"/>
          <w:szCs w:val="22"/>
        </w:rPr>
        <w:t xml:space="preserve">which </w:t>
      </w:r>
      <w:r w:rsidR="005613AE">
        <w:rPr>
          <w:rFonts w:ascii="Arial" w:hAnsi="Arial" w:cs="Arial"/>
          <w:sz w:val="22"/>
          <w:szCs w:val="22"/>
        </w:rPr>
        <w:t>works out to</w:t>
      </w:r>
      <w:r w:rsidR="00FF0285">
        <w:rPr>
          <w:rFonts w:ascii="Arial" w:hAnsi="Arial" w:cs="Arial"/>
          <w:sz w:val="22"/>
          <w:szCs w:val="22"/>
        </w:rPr>
        <w:t xml:space="preserve"> 1.2</w:t>
      </w:r>
      <w:r w:rsidR="009E4BF7">
        <w:rPr>
          <w:rFonts w:ascii="Arial" w:hAnsi="Arial" w:cs="Arial"/>
          <w:sz w:val="22"/>
          <w:szCs w:val="22"/>
        </w:rPr>
        <w:t xml:space="preserve">599… </w:t>
      </w:r>
    </w:p>
    <w:p w14:paraId="1EB0ABA4" w14:textId="77777777" w:rsidR="009E4BF7" w:rsidRDefault="009E4BF7" w:rsidP="00B85D2F">
      <w:pPr>
        <w:rPr>
          <w:rFonts w:ascii="Arial" w:hAnsi="Arial" w:cs="Arial"/>
          <w:sz w:val="22"/>
          <w:szCs w:val="22"/>
        </w:rPr>
      </w:pPr>
    </w:p>
    <w:p w14:paraId="1F43944A" w14:textId="2DE23826" w:rsidR="009E4BF7" w:rsidRDefault="009E4BF7" w:rsidP="00B85D2F">
      <w:pPr>
        <w:rPr>
          <w:rFonts w:ascii="Arial" w:hAnsi="Arial" w:cs="Arial"/>
          <w:sz w:val="22"/>
          <w:szCs w:val="22"/>
        </w:rPr>
      </w:pPr>
      <w:r>
        <w:rPr>
          <w:rFonts w:ascii="Arial" w:hAnsi="Arial" w:cs="Arial"/>
          <w:sz w:val="22"/>
          <w:szCs w:val="22"/>
        </w:rPr>
        <w:t xml:space="preserve">And </w:t>
      </w:r>
      <w:r w:rsidR="00DC2473">
        <w:rPr>
          <w:rFonts w:ascii="Arial" w:hAnsi="Arial" w:cs="Arial"/>
          <w:sz w:val="22"/>
          <w:szCs w:val="22"/>
        </w:rPr>
        <w:t>jumping further</w:t>
      </w:r>
      <w:r>
        <w:rPr>
          <w:rFonts w:ascii="Arial" w:hAnsi="Arial" w:cs="Arial"/>
          <w:sz w:val="22"/>
          <w:szCs w:val="22"/>
        </w:rPr>
        <w:t xml:space="preserve"> ahead to 12 interval equals, the number x for</w:t>
      </w:r>
      <w:r w:rsidR="00EF3C6F">
        <w:rPr>
          <w:rFonts w:ascii="Arial" w:hAnsi="Arial" w:cs="Arial"/>
          <w:sz w:val="22"/>
          <w:szCs w:val="22"/>
        </w:rPr>
        <w:t xml:space="preserve"> which x*x*x*x*x*x*x*x*x*x*x*x = </w:t>
      </w:r>
      <w:r>
        <w:rPr>
          <w:rFonts w:ascii="Arial" w:hAnsi="Arial" w:cs="Arial"/>
          <w:sz w:val="22"/>
          <w:szCs w:val="22"/>
        </w:rPr>
        <w:t>2, known as the “twelfth root</w:t>
      </w:r>
      <w:r w:rsidR="005613AE">
        <w:rPr>
          <w:rFonts w:ascii="Arial" w:hAnsi="Arial" w:cs="Arial"/>
          <w:sz w:val="22"/>
          <w:szCs w:val="22"/>
        </w:rPr>
        <w:t xml:space="preserve"> of 2</w:t>
      </w:r>
      <w:r>
        <w:rPr>
          <w:rFonts w:ascii="Arial" w:hAnsi="Arial" w:cs="Arial"/>
          <w:sz w:val="22"/>
          <w:szCs w:val="22"/>
        </w:rPr>
        <w:t>”</w:t>
      </w:r>
      <w:r w:rsidR="00757607">
        <w:rPr>
          <w:rFonts w:ascii="Arial" w:hAnsi="Arial" w:cs="Arial"/>
          <w:sz w:val="22"/>
          <w:szCs w:val="22"/>
        </w:rPr>
        <w:t xml:space="preserve">, is </w:t>
      </w:r>
      <w:r w:rsidR="005613AE">
        <w:rPr>
          <w:rFonts w:ascii="Arial" w:hAnsi="Arial" w:cs="Arial"/>
          <w:sz w:val="22"/>
          <w:szCs w:val="22"/>
        </w:rPr>
        <w:t>1.0595…</w:t>
      </w:r>
    </w:p>
    <w:p w14:paraId="635F15C7" w14:textId="77777777" w:rsidR="00DB1DFE" w:rsidRDefault="00DB1DFE" w:rsidP="00B85D2F">
      <w:pPr>
        <w:rPr>
          <w:rFonts w:ascii="Arial" w:hAnsi="Arial" w:cs="Arial"/>
          <w:sz w:val="22"/>
          <w:szCs w:val="22"/>
        </w:rPr>
      </w:pPr>
    </w:p>
    <w:p w14:paraId="371F8B07" w14:textId="65FCA892" w:rsidR="00DB1DFE" w:rsidRDefault="002F17BE" w:rsidP="00B85D2F">
      <w:pPr>
        <w:rPr>
          <w:rFonts w:ascii="Arial" w:hAnsi="Arial" w:cs="Arial"/>
          <w:sz w:val="22"/>
          <w:szCs w:val="22"/>
        </w:rPr>
      </w:pPr>
      <w:r>
        <w:rPr>
          <w:rFonts w:ascii="Arial" w:hAnsi="Arial" w:cs="Arial"/>
          <w:sz w:val="22"/>
          <w:szCs w:val="22"/>
        </w:rPr>
        <w:t>OK, this is</w:t>
      </w:r>
      <w:r w:rsidR="005613AE">
        <w:rPr>
          <w:rFonts w:ascii="Arial" w:hAnsi="Arial" w:cs="Arial"/>
          <w:sz w:val="22"/>
          <w:szCs w:val="22"/>
        </w:rPr>
        <w:t xml:space="preserve"> an ungainly irrational number, </w:t>
      </w:r>
      <w:r w:rsidR="00DC2473">
        <w:rPr>
          <w:rFonts w:ascii="Arial" w:hAnsi="Arial" w:cs="Arial"/>
          <w:sz w:val="22"/>
          <w:szCs w:val="22"/>
        </w:rPr>
        <w:t xml:space="preserve">but </w:t>
      </w:r>
      <w:r w:rsidR="005613AE">
        <w:rPr>
          <w:rFonts w:ascii="Arial" w:hAnsi="Arial" w:cs="Arial"/>
          <w:sz w:val="22"/>
          <w:szCs w:val="22"/>
        </w:rPr>
        <w:t>the twelfth root of 2 makes some calculations easier</w:t>
      </w:r>
      <w:r w:rsidR="00D911BA">
        <w:rPr>
          <w:rFonts w:ascii="Arial" w:hAnsi="Arial" w:cs="Arial"/>
          <w:sz w:val="22"/>
          <w:szCs w:val="22"/>
        </w:rPr>
        <w:t xml:space="preserve"> and is the basis of most of the widely listened to music in our era</w:t>
      </w:r>
      <w:r w:rsidR="005613AE">
        <w:rPr>
          <w:rFonts w:ascii="Arial" w:hAnsi="Arial" w:cs="Arial"/>
          <w:sz w:val="22"/>
          <w:szCs w:val="22"/>
        </w:rPr>
        <w:t xml:space="preserve">. Want to set frets for a guitar up in twelve equal tuning? Simply make </w:t>
      </w:r>
      <w:r>
        <w:rPr>
          <w:rFonts w:ascii="Arial" w:hAnsi="Arial" w:cs="Arial"/>
          <w:sz w:val="22"/>
          <w:szCs w:val="22"/>
        </w:rPr>
        <w:t xml:space="preserve">the string length for </w:t>
      </w:r>
      <w:r w:rsidR="005613AE">
        <w:rPr>
          <w:rFonts w:ascii="Arial" w:hAnsi="Arial" w:cs="Arial"/>
          <w:sz w:val="22"/>
          <w:szCs w:val="22"/>
        </w:rPr>
        <w:t>each pitch 1.0595… shorter than the one before. Same for where to place the holes on a wind instrument, or the length of reeds in a harmonica, or the length of a string in a piano, or a</w:t>
      </w:r>
      <w:r w:rsidR="00651190">
        <w:rPr>
          <w:rFonts w:ascii="Arial" w:hAnsi="Arial" w:cs="Arial"/>
          <w:sz w:val="22"/>
          <w:szCs w:val="22"/>
        </w:rPr>
        <w:t>n organ</w:t>
      </w:r>
      <w:r w:rsidR="005613AE">
        <w:rPr>
          <w:rFonts w:ascii="Arial" w:hAnsi="Arial" w:cs="Arial"/>
          <w:sz w:val="22"/>
          <w:szCs w:val="22"/>
        </w:rPr>
        <w:t xml:space="preserve"> pipe. </w:t>
      </w:r>
    </w:p>
    <w:p w14:paraId="04D59FB6" w14:textId="77777777" w:rsidR="00C110E4" w:rsidRDefault="00C110E4" w:rsidP="00B85D2F">
      <w:pPr>
        <w:rPr>
          <w:rFonts w:ascii="Arial" w:hAnsi="Arial" w:cs="Arial"/>
          <w:sz w:val="22"/>
          <w:szCs w:val="22"/>
        </w:rPr>
      </w:pPr>
    </w:p>
    <w:p w14:paraId="3CA378F8" w14:textId="53F003E9" w:rsidR="00DB3847" w:rsidRPr="00E00B01" w:rsidRDefault="00C110E4" w:rsidP="00B85D2F">
      <w:pPr>
        <w:rPr>
          <w:rFonts w:ascii="Arial" w:hAnsi="Arial" w:cs="Arial"/>
          <w:sz w:val="22"/>
          <w:szCs w:val="22"/>
          <w:highlight w:val="cyan"/>
        </w:rPr>
      </w:pPr>
      <w:r w:rsidRPr="00E00B01">
        <w:rPr>
          <w:rFonts w:ascii="Arial" w:hAnsi="Arial" w:cs="Arial"/>
          <w:sz w:val="22"/>
          <w:szCs w:val="22"/>
          <w:highlight w:val="cyan"/>
        </w:rPr>
        <w:t xml:space="preserve">Equal temperament simplifies </w:t>
      </w:r>
      <w:r w:rsidR="00152773">
        <w:rPr>
          <w:rFonts w:ascii="Arial" w:hAnsi="Arial" w:cs="Arial"/>
          <w:sz w:val="22"/>
          <w:szCs w:val="22"/>
          <w:highlight w:val="cyan"/>
        </w:rPr>
        <w:t>calculation of</w:t>
      </w:r>
      <w:r w:rsidRPr="00E00B01">
        <w:rPr>
          <w:rFonts w:ascii="Arial" w:hAnsi="Arial" w:cs="Arial"/>
          <w:sz w:val="22"/>
          <w:szCs w:val="22"/>
          <w:highlight w:val="cyan"/>
        </w:rPr>
        <w:t xml:space="preserve"> the frequency of pitch</w:t>
      </w:r>
      <w:r w:rsidR="00E00B01" w:rsidRPr="00E00B01">
        <w:rPr>
          <w:rFonts w:ascii="Arial" w:hAnsi="Arial" w:cs="Arial"/>
          <w:sz w:val="22"/>
          <w:szCs w:val="22"/>
          <w:highlight w:val="cyan"/>
        </w:rPr>
        <w:t>es</w:t>
      </w:r>
      <w:r w:rsidRPr="00E00B01">
        <w:rPr>
          <w:rFonts w:ascii="Arial" w:hAnsi="Arial" w:cs="Arial"/>
          <w:sz w:val="22"/>
          <w:szCs w:val="22"/>
          <w:highlight w:val="cyan"/>
        </w:rPr>
        <w:t xml:space="preserve">. </w:t>
      </w:r>
      <w:r w:rsidR="00E00B01" w:rsidRPr="00E00B01">
        <w:rPr>
          <w:rFonts w:ascii="Arial" w:hAnsi="Arial" w:cs="Arial"/>
          <w:sz w:val="22"/>
          <w:szCs w:val="22"/>
          <w:highlight w:val="cyan"/>
        </w:rPr>
        <w:t>For</w:t>
      </w:r>
      <w:r w:rsidRPr="00E00B01">
        <w:rPr>
          <w:rFonts w:ascii="Arial" w:hAnsi="Arial" w:cs="Arial"/>
          <w:sz w:val="22"/>
          <w:szCs w:val="22"/>
          <w:highlight w:val="cyan"/>
        </w:rPr>
        <w:t xml:space="preserve"> 12 equal, each higher pitch </w:t>
      </w:r>
      <w:r w:rsidR="009F241C" w:rsidRPr="00E00B01">
        <w:rPr>
          <w:rFonts w:ascii="Arial" w:hAnsi="Arial" w:cs="Arial"/>
          <w:sz w:val="22"/>
          <w:szCs w:val="22"/>
          <w:highlight w:val="cyan"/>
        </w:rPr>
        <w:t>increases the frequency by the “twelfth root of 2”</w:t>
      </w:r>
      <w:r w:rsidR="00E00B01" w:rsidRPr="00E00B01">
        <w:rPr>
          <w:rFonts w:ascii="Arial" w:hAnsi="Arial" w:cs="Arial"/>
          <w:sz w:val="22"/>
          <w:szCs w:val="22"/>
          <w:highlight w:val="cyan"/>
        </w:rPr>
        <w:t>, written as 2</w:t>
      </w:r>
      <w:r w:rsidR="006E3FC9" w:rsidRPr="006E3FC9">
        <w:rPr>
          <w:rFonts w:ascii="Arial" w:hAnsi="Arial" w:cs="Arial"/>
          <w:sz w:val="22"/>
          <w:szCs w:val="22"/>
          <w:highlight w:val="cyan"/>
          <w:vertAlign w:val="superscript"/>
        </w:rPr>
        <w:t>(</w:t>
      </w:r>
      <w:r w:rsidR="00E00B01" w:rsidRPr="00E00B01">
        <w:rPr>
          <w:rFonts w:ascii="Arial" w:hAnsi="Arial" w:cs="Arial"/>
          <w:sz w:val="22"/>
          <w:szCs w:val="22"/>
          <w:highlight w:val="cyan"/>
          <w:vertAlign w:val="superscript"/>
        </w:rPr>
        <w:t>1/12</w:t>
      </w:r>
      <w:r w:rsidR="006E3FC9">
        <w:rPr>
          <w:rFonts w:ascii="Arial" w:hAnsi="Arial" w:cs="Arial"/>
          <w:sz w:val="22"/>
          <w:szCs w:val="22"/>
          <w:highlight w:val="cyan"/>
          <w:vertAlign w:val="superscript"/>
        </w:rPr>
        <w:t>)</w:t>
      </w:r>
      <w:r w:rsidR="009F241C" w:rsidRPr="00E00B01">
        <w:rPr>
          <w:rFonts w:ascii="Arial" w:hAnsi="Arial" w:cs="Arial"/>
          <w:sz w:val="22"/>
          <w:szCs w:val="22"/>
          <w:highlight w:val="cyan"/>
        </w:rPr>
        <w:t xml:space="preserve">. Say A is 440 Hz, and you want to </w:t>
      </w:r>
      <w:r w:rsidR="00E00B01" w:rsidRPr="00E00B01">
        <w:rPr>
          <w:rFonts w:ascii="Arial" w:hAnsi="Arial" w:cs="Arial"/>
          <w:sz w:val="22"/>
          <w:szCs w:val="22"/>
          <w:highlight w:val="cyan"/>
        </w:rPr>
        <w:t>calculate</w:t>
      </w:r>
      <w:r w:rsidR="009F241C" w:rsidRPr="00E00B01">
        <w:rPr>
          <w:rFonts w:ascii="Arial" w:hAnsi="Arial" w:cs="Arial"/>
          <w:sz w:val="22"/>
          <w:szCs w:val="22"/>
          <w:highlight w:val="cyan"/>
        </w:rPr>
        <w:t xml:space="preserve"> the frequency of the Bb in the next octave higher. This is 12 steps to the next A, plus one more step to Bb, so 13 steps. You multiply 440 by 1.0595 thirteen times, </w:t>
      </w:r>
      <w:r w:rsidR="00E00B01" w:rsidRPr="00E00B01">
        <w:rPr>
          <w:rFonts w:ascii="Arial" w:hAnsi="Arial" w:cs="Arial"/>
          <w:sz w:val="22"/>
          <w:szCs w:val="22"/>
          <w:highlight w:val="cyan"/>
        </w:rPr>
        <w:t>that is raise 2</w:t>
      </w:r>
      <w:r w:rsidR="006E3FC9" w:rsidRPr="006E3FC9">
        <w:rPr>
          <w:rFonts w:ascii="Arial" w:hAnsi="Arial" w:cs="Arial"/>
          <w:sz w:val="22"/>
          <w:szCs w:val="22"/>
          <w:highlight w:val="cyan"/>
          <w:vertAlign w:val="superscript"/>
        </w:rPr>
        <w:t>(</w:t>
      </w:r>
      <w:r w:rsidR="00E00B01" w:rsidRPr="00E00B01">
        <w:rPr>
          <w:rFonts w:ascii="Arial" w:hAnsi="Arial" w:cs="Arial"/>
          <w:sz w:val="22"/>
          <w:szCs w:val="22"/>
          <w:highlight w:val="cyan"/>
          <w:vertAlign w:val="superscript"/>
        </w:rPr>
        <w:t>1/12</w:t>
      </w:r>
      <w:r w:rsidR="006E3FC9">
        <w:rPr>
          <w:rFonts w:ascii="Arial" w:hAnsi="Arial" w:cs="Arial"/>
          <w:sz w:val="22"/>
          <w:szCs w:val="22"/>
          <w:highlight w:val="cyan"/>
          <w:vertAlign w:val="superscript"/>
        </w:rPr>
        <w:t>)</w:t>
      </w:r>
      <w:r w:rsidR="00E00B01" w:rsidRPr="00E00B01">
        <w:rPr>
          <w:rFonts w:ascii="Arial" w:hAnsi="Arial" w:cs="Arial"/>
          <w:sz w:val="22"/>
          <w:szCs w:val="22"/>
          <w:highlight w:val="cyan"/>
        </w:rPr>
        <w:t xml:space="preserve"> to the “13</w:t>
      </w:r>
      <w:r w:rsidR="00E00B01" w:rsidRPr="00E00B01">
        <w:rPr>
          <w:rFonts w:ascii="Arial" w:hAnsi="Arial" w:cs="Arial"/>
          <w:sz w:val="22"/>
          <w:szCs w:val="22"/>
          <w:highlight w:val="cyan"/>
          <w:vertAlign w:val="superscript"/>
        </w:rPr>
        <w:t>th</w:t>
      </w:r>
      <w:r w:rsidR="00E00B01" w:rsidRPr="00E00B01">
        <w:rPr>
          <w:rFonts w:ascii="Arial" w:hAnsi="Arial" w:cs="Arial"/>
          <w:sz w:val="22"/>
          <w:szCs w:val="22"/>
          <w:highlight w:val="cyan"/>
        </w:rPr>
        <w:t xml:space="preserve"> power”</w:t>
      </w:r>
    </w:p>
    <w:p w14:paraId="3A354EB9" w14:textId="77777777" w:rsidR="00DB3847" w:rsidRPr="00E00B01" w:rsidRDefault="00DB3847" w:rsidP="00B85D2F">
      <w:pPr>
        <w:rPr>
          <w:rFonts w:ascii="Arial" w:hAnsi="Arial" w:cs="Arial"/>
          <w:sz w:val="22"/>
          <w:szCs w:val="22"/>
          <w:highlight w:val="cyan"/>
        </w:rPr>
      </w:pPr>
    </w:p>
    <w:p w14:paraId="292945E2" w14:textId="09D172E1" w:rsidR="009F241C" w:rsidRDefault="00DB3847" w:rsidP="00B85D2F">
      <w:pPr>
        <w:rPr>
          <w:rFonts w:ascii="Arial" w:hAnsi="Arial" w:cs="Arial"/>
          <w:sz w:val="22"/>
          <w:szCs w:val="22"/>
        </w:rPr>
      </w:pPr>
      <w:r w:rsidRPr="00E00B01">
        <w:rPr>
          <w:rFonts w:ascii="Arial" w:hAnsi="Arial" w:cs="Arial"/>
          <w:sz w:val="22"/>
          <w:szCs w:val="22"/>
          <w:highlight w:val="cyan"/>
        </w:rPr>
        <w:t>(2</w:t>
      </w:r>
      <w:r w:rsidR="006E3FC9" w:rsidRPr="006E3FC9">
        <w:rPr>
          <w:rFonts w:ascii="Arial" w:hAnsi="Arial" w:cs="Arial"/>
          <w:sz w:val="22"/>
          <w:szCs w:val="22"/>
          <w:highlight w:val="cyan"/>
          <w:vertAlign w:val="superscript"/>
        </w:rPr>
        <w:t>(</w:t>
      </w:r>
      <w:r w:rsidRPr="00E00B01">
        <w:rPr>
          <w:rFonts w:ascii="Arial" w:hAnsi="Arial" w:cs="Arial"/>
          <w:sz w:val="22"/>
          <w:szCs w:val="22"/>
          <w:highlight w:val="cyan"/>
          <w:vertAlign w:val="superscript"/>
        </w:rPr>
        <w:t>1/12</w:t>
      </w:r>
      <w:r w:rsidR="006E3FC9">
        <w:rPr>
          <w:rFonts w:ascii="Arial" w:hAnsi="Arial" w:cs="Arial"/>
          <w:sz w:val="22"/>
          <w:szCs w:val="22"/>
          <w:highlight w:val="cyan"/>
          <w:vertAlign w:val="superscript"/>
        </w:rPr>
        <w:t>)</w:t>
      </w:r>
      <w:r w:rsidRPr="00E00B01">
        <w:rPr>
          <w:rFonts w:ascii="Arial" w:hAnsi="Arial" w:cs="Arial"/>
          <w:sz w:val="22"/>
          <w:szCs w:val="22"/>
          <w:highlight w:val="cyan"/>
        </w:rPr>
        <w:t>)</w:t>
      </w:r>
      <w:r w:rsidR="00E00B01" w:rsidRPr="00E00B01">
        <w:rPr>
          <w:rFonts w:ascii="Arial" w:hAnsi="Arial" w:cs="Arial"/>
          <w:sz w:val="22"/>
          <w:szCs w:val="22"/>
          <w:highlight w:val="cyan"/>
          <w:vertAlign w:val="superscript"/>
        </w:rPr>
        <w:t xml:space="preserve">13 </w:t>
      </w:r>
      <w:r w:rsidR="00E00B01" w:rsidRPr="00E00B01">
        <w:rPr>
          <w:rFonts w:ascii="Arial" w:hAnsi="Arial" w:cs="Arial"/>
          <w:sz w:val="22"/>
          <w:szCs w:val="22"/>
          <w:highlight w:val="cyan"/>
        </w:rPr>
        <w:t>*440 Hz = 932 Hz</w:t>
      </w:r>
    </w:p>
    <w:p w14:paraId="0B09D3FB" w14:textId="77777777" w:rsidR="00C256CA" w:rsidRDefault="00C256CA" w:rsidP="00B85D2F">
      <w:pPr>
        <w:rPr>
          <w:rFonts w:ascii="Arial" w:hAnsi="Arial" w:cs="Arial"/>
          <w:sz w:val="22"/>
          <w:szCs w:val="22"/>
        </w:rPr>
      </w:pPr>
    </w:p>
    <w:p w14:paraId="4E436F20" w14:textId="3FF4DA7F" w:rsidR="00C256CA" w:rsidRDefault="00FF18D2" w:rsidP="00C256CA">
      <w:pPr>
        <w:rPr>
          <w:rFonts w:ascii="Arial" w:hAnsi="Arial" w:cs="Arial"/>
          <w:sz w:val="22"/>
          <w:szCs w:val="22"/>
        </w:rPr>
      </w:pPr>
      <w:r>
        <w:rPr>
          <w:rFonts w:ascii="Arial" w:hAnsi="Arial" w:cs="Arial"/>
          <w:sz w:val="22"/>
          <w:szCs w:val="22"/>
        </w:rPr>
        <w:t>H</w:t>
      </w:r>
      <w:r w:rsidR="00072753">
        <w:rPr>
          <w:rFonts w:ascii="Arial" w:hAnsi="Arial" w:cs="Arial"/>
          <w:sz w:val="22"/>
          <w:szCs w:val="22"/>
        </w:rPr>
        <w:t>ow far off is</w:t>
      </w:r>
      <w:r w:rsidR="00C256CA">
        <w:rPr>
          <w:rFonts w:ascii="Arial" w:hAnsi="Arial" w:cs="Arial"/>
          <w:sz w:val="22"/>
          <w:szCs w:val="22"/>
        </w:rPr>
        <w:t xml:space="preserve">12 equal </w:t>
      </w:r>
      <w:r w:rsidR="00072753">
        <w:rPr>
          <w:rFonts w:ascii="Arial" w:hAnsi="Arial" w:cs="Arial"/>
          <w:sz w:val="22"/>
          <w:szCs w:val="22"/>
        </w:rPr>
        <w:t xml:space="preserve">intonation </w:t>
      </w:r>
      <w:r w:rsidR="00C256CA">
        <w:rPr>
          <w:rFonts w:ascii="Arial" w:hAnsi="Arial" w:cs="Arial"/>
          <w:sz w:val="22"/>
          <w:szCs w:val="22"/>
        </w:rPr>
        <w:t xml:space="preserve">from Pythagorean </w:t>
      </w:r>
      <w:r w:rsidR="00E00B01">
        <w:rPr>
          <w:rFonts w:ascii="Arial" w:hAnsi="Arial" w:cs="Arial"/>
          <w:sz w:val="22"/>
          <w:szCs w:val="22"/>
        </w:rPr>
        <w:t>or</w:t>
      </w:r>
      <w:r w:rsidR="00C256CA">
        <w:rPr>
          <w:rFonts w:ascii="Arial" w:hAnsi="Arial" w:cs="Arial"/>
          <w:sz w:val="22"/>
          <w:szCs w:val="22"/>
        </w:rPr>
        <w:t xml:space="preserve"> just intonation? For the 8 note scale</w:t>
      </w:r>
    </w:p>
    <w:p w14:paraId="0C0AF53F" w14:textId="77777777" w:rsidR="00C256CA" w:rsidRPr="006E3FC9" w:rsidRDefault="00C256CA" w:rsidP="00C256CA">
      <w:pPr>
        <w:rPr>
          <w:rFonts w:ascii="Arial" w:hAnsi="Arial" w:cs="Arial"/>
          <w:b/>
          <w:sz w:val="22"/>
          <w:szCs w:val="22"/>
        </w:rPr>
      </w:pPr>
    </w:p>
    <w:p w14:paraId="1B6F2477" w14:textId="77777777" w:rsidR="00C256CA" w:rsidRPr="006E3FC9" w:rsidRDefault="00C256CA" w:rsidP="00C256CA">
      <w:pPr>
        <w:rPr>
          <w:rFonts w:ascii="Arial" w:hAnsi="Arial" w:cs="Arial"/>
          <w:b/>
          <w:sz w:val="22"/>
          <w:szCs w:val="22"/>
        </w:rPr>
      </w:pPr>
      <w:r w:rsidRPr="006E3FC9">
        <w:rPr>
          <w:rFonts w:ascii="Arial" w:hAnsi="Arial" w:cs="Arial"/>
          <w:b/>
          <w:sz w:val="22"/>
          <w:szCs w:val="22"/>
        </w:rPr>
        <w:tab/>
      </w:r>
      <w:r w:rsidRPr="006E3FC9">
        <w:rPr>
          <w:rFonts w:ascii="Arial" w:hAnsi="Arial" w:cs="Arial"/>
          <w:b/>
          <w:sz w:val="22"/>
          <w:szCs w:val="22"/>
        </w:rPr>
        <w:tab/>
      </w:r>
      <w:r w:rsidRPr="006E3FC9">
        <w:rPr>
          <w:rFonts w:ascii="Arial" w:hAnsi="Arial" w:cs="Arial"/>
          <w:b/>
          <w:sz w:val="22"/>
          <w:szCs w:val="22"/>
        </w:rPr>
        <w:tab/>
        <w:t>DO</w:t>
      </w:r>
      <w:r w:rsidRPr="006E3FC9">
        <w:rPr>
          <w:rFonts w:ascii="Arial" w:hAnsi="Arial" w:cs="Arial"/>
          <w:b/>
          <w:sz w:val="22"/>
          <w:szCs w:val="22"/>
        </w:rPr>
        <w:tab/>
        <w:t>RE</w:t>
      </w:r>
      <w:r w:rsidRPr="006E3FC9">
        <w:rPr>
          <w:rFonts w:ascii="Arial" w:hAnsi="Arial" w:cs="Arial"/>
          <w:b/>
          <w:sz w:val="22"/>
          <w:szCs w:val="22"/>
        </w:rPr>
        <w:tab/>
        <w:t>MI</w:t>
      </w:r>
      <w:r w:rsidRPr="006E3FC9">
        <w:rPr>
          <w:rFonts w:ascii="Arial" w:hAnsi="Arial" w:cs="Arial"/>
          <w:b/>
          <w:sz w:val="22"/>
          <w:szCs w:val="22"/>
        </w:rPr>
        <w:tab/>
        <w:t>FA</w:t>
      </w:r>
      <w:r w:rsidRPr="006E3FC9">
        <w:rPr>
          <w:rFonts w:ascii="Arial" w:hAnsi="Arial" w:cs="Arial"/>
          <w:b/>
          <w:sz w:val="22"/>
          <w:szCs w:val="22"/>
        </w:rPr>
        <w:tab/>
        <w:t xml:space="preserve">SOL </w:t>
      </w:r>
      <w:r w:rsidRPr="006E3FC9">
        <w:rPr>
          <w:rFonts w:ascii="Arial" w:hAnsi="Arial" w:cs="Arial"/>
          <w:b/>
          <w:sz w:val="22"/>
          <w:szCs w:val="22"/>
        </w:rPr>
        <w:tab/>
        <w:t>LA</w:t>
      </w:r>
      <w:r w:rsidRPr="006E3FC9">
        <w:rPr>
          <w:rFonts w:ascii="Arial" w:hAnsi="Arial" w:cs="Arial"/>
          <w:b/>
          <w:sz w:val="22"/>
          <w:szCs w:val="22"/>
        </w:rPr>
        <w:tab/>
        <w:t xml:space="preserve">Ti </w:t>
      </w:r>
      <w:r w:rsidRPr="006E3FC9">
        <w:rPr>
          <w:rFonts w:ascii="Arial" w:hAnsi="Arial" w:cs="Arial"/>
          <w:b/>
          <w:sz w:val="22"/>
          <w:szCs w:val="22"/>
        </w:rPr>
        <w:tab/>
        <w:t>DO</w:t>
      </w:r>
    </w:p>
    <w:p w14:paraId="11D6B403" w14:textId="77777777" w:rsidR="00C256CA" w:rsidRDefault="00C256CA" w:rsidP="00C256CA">
      <w:pPr>
        <w:rPr>
          <w:rFonts w:ascii="Arial" w:hAnsi="Arial" w:cs="Arial"/>
          <w:sz w:val="22"/>
          <w:szCs w:val="22"/>
        </w:rPr>
      </w:pPr>
      <w:r>
        <w:rPr>
          <w:rFonts w:ascii="Arial" w:hAnsi="Arial" w:cs="Arial"/>
          <w:sz w:val="22"/>
          <w:szCs w:val="22"/>
        </w:rPr>
        <w:t>just (Didymus)</w:t>
      </w:r>
      <w:r>
        <w:rPr>
          <w:rFonts w:ascii="Arial" w:hAnsi="Arial" w:cs="Arial"/>
          <w:sz w:val="22"/>
          <w:szCs w:val="22"/>
        </w:rPr>
        <w:tab/>
      </w:r>
      <w:r>
        <w:rPr>
          <w:rFonts w:ascii="Arial" w:hAnsi="Arial" w:cs="Arial"/>
          <w:sz w:val="22"/>
          <w:szCs w:val="22"/>
        </w:rPr>
        <w:tab/>
        <w:t>1</w:t>
      </w:r>
      <w:r>
        <w:rPr>
          <w:rFonts w:ascii="Arial" w:hAnsi="Arial" w:cs="Arial"/>
          <w:sz w:val="22"/>
          <w:szCs w:val="22"/>
        </w:rPr>
        <w:tab/>
        <w:t>1.125</w:t>
      </w:r>
      <w:r>
        <w:rPr>
          <w:rFonts w:ascii="Arial" w:hAnsi="Arial" w:cs="Arial"/>
          <w:sz w:val="22"/>
          <w:szCs w:val="22"/>
        </w:rPr>
        <w:tab/>
        <w:t>1.25</w:t>
      </w:r>
      <w:r>
        <w:rPr>
          <w:rFonts w:ascii="Arial" w:hAnsi="Arial" w:cs="Arial"/>
          <w:sz w:val="22"/>
          <w:szCs w:val="22"/>
        </w:rPr>
        <w:tab/>
      </w:r>
      <w:r w:rsidRPr="00CA4039">
        <w:rPr>
          <w:rFonts w:ascii="Arial" w:hAnsi="Arial" w:cs="Arial"/>
          <w:sz w:val="22"/>
          <w:szCs w:val="22"/>
        </w:rPr>
        <w:t>1.333</w:t>
      </w:r>
      <w:r>
        <w:rPr>
          <w:rFonts w:ascii="Arial" w:hAnsi="Arial" w:cs="Arial"/>
          <w:sz w:val="22"/>
          <w:szCs w:val="22"/>
        </w:rPr>
        <w:tab/>
        <w:t>1.5</w:t>
      </w:r>
      <w:r>
        <w:rPr>
          <w:rFonts w:ascii="Arial" w:hAnsi="Arial" w:cs="Arial"/>
          <w:sz w:val="22"/>
          <w:szCs w:val="22"/>
        </w:rPr>
        <w:tab/>
        <w:t>1.688</w:t>
      </w:r>
      <w:r>
        <w:rPr>
          <w:rFonts w:ascii="Arial" w:hAnsi="Arial" w:cs="Arial"/>
          <w:sz w:val="22"/>
          <w:szCs w:val="22"/>
        </w:rPr>
        <w:tab/>
        <w:t>1.875</w:t>
      </w:r>
      <w:r>
        <w:rPr>
          <w:rFonts w:ascii="Arial" w:hAnsi="Arial" w:cs="Arial"/>
          <w:sz w:val="22"/>
          <w:szCs w:val="22"/>
        </w:rPr>
        <w:tab/>
      </w:r>
      <w:r w:rsidRPr="00CA4039">
        <w:rPr>
          <w:rFonts w:ascii="Arial" w:hAnsi="Arial" w:cs="Arial"/>
          <w:sz w:val="22"/>
          <w:szCs w:val="22"/>
        </w:rPr>
        <w:t>2</w:t>
      </w:r>
    </w:p>
    <w:p w14:paraId="74C49534" w14:textId="77777777" w:rsidR="00C256CA" w:rsidRDefault="00C256CA" w:rsidP="00C256CA">
      <w:pPr>
        <w:rPr>
          <w:rFonts w:ascii="Arial" w:hAnsi="Arial" w:cs="Arial"/>
          <w:sz w:val="22"/>
          <w:szCs w:val="22"/>
        </w:rPr>
      </w:pPr>
      <w:r>
        <w:rPr>
          <w:rFonts w:ascii="Arial" w:hAnsi="Arial" w:cs="Arial"/>
          <w:sz w:val="22"/>
          <w:szCs w:val="22"/>
        </w:rPr>
        <w:t>Pythagorean</w:t>
      </w:r>
      <w:r>
        <w:rPr>
          <w:rFonts w:ascii="Arial" w:hAnsi="Arial" w:cs="Arial"/>
          <w:sz w:val="22"/>
          <w:szCs w:val="22"/>
        </w:rPr>
        <w:tab/>
      </w:r>
      <w:r>
        <w:rPr>
          <w:rFonts w:ascii="Arial" w:hAnsi="Arial" w:cs="Arial"/>
          <w:sz w:val="22"/>
          <w:szCs w:val="22"/>
        </w:rPr>
        <w:tab/>
        <w:t>1</w:t>
      </w:r>
      <w:r>
        <w:rPr>
          <w:rFonts w:ascii="Arial" w:hAnsi="Arial" w:cs="Arial"/>
          <w:sz w:val="22"/>
          <w:szCs w:val="22"/>
        </w:rPr>
        <w:tab/>
        <w:t>1.125</w:t>
      </w:r>
      <w:r>
        <w:rPr>
          <w:rFonts w:ascii="Arial" w:hAnsi="Arial" w:cs="Arial"/>
          <w:sz w:val="22"/>
          <w:szCs w:val="22"/>
        </w:rPr>
        <w:tab/>
        <w:t>1.266</w:t>
      </w:r>
      <w:r>
        <w:rPr>
          <w:rFonts w:ascii="Arial" w:hAnsi="Arial" w:cs="Arial"/>
          <w:sz w:val="22"/>
          <w:szCs w:val="22"/>
        </w:rPr>
        <w:tab/>
        <w:t>1.352</w:t>
      </w:r>
      <w:r>
        <w:rPr>
          <w:rFonts w:ascii="Arial" w:hAnsi="Arial" w:cs="Arial"/>
          <w:sz w:val="22"/>
          <w:szCs w:val="22"/>
        </w:rPr>
        <w:tab/>
        <w:t>1.5</w:t>
      </w:r>
      <w:r>
        <w:rPr>
          <w:rFonts w:ascii="Arial" w:hAnsi="Arial" w:cs="Arial"/>
          <w:sz w:val="22"/>
          <w:szCs w:val="22"/>
        </w:rPr>
        <w:tab/>
        <w:t>1.688</w:t>
      </w:r>
      <w:r>
        <w:rPr>
          <w:rFonts w:ascii="Arial" w:hAnsi="Arial" w:cs="Arial"/>
          <w:sz w:val="22"/>
          <w:szCs w:val="22"/>
        </w:rPr>
        <w:tab/>
        <w:t>1.898</w:t>
      </w:r>
      <w:r>
        <w:rPr>
          <w:rFonts w:ascii="Arial" w:hAnsi="Arial" w:cs="Arial"/>
          <w:sz w:val="22"/>
          <w:szCs w:val="22"/>
        </w:rPr>
        <w:tab/>
        <w:t>2</w:t>
      </w:r>
    </w:p>
    <w:p w14:paraId="349CDBFC" w14:textId="77777777" w:rsidR="00C256CA" w:rsidRDefault="00C256CA" w:rsidP="00C256CA">
      <w:pPr>
        <w:rPr>
          <w:rFonts w:ascii="Arial" w:hAnsi="Arial" w:cs="Arial"/>
          <w:sz w:val="22"/>
          <w:szCs w:val="22"/>
        </w:rPr>
      </w:pPr>
      <w:r>
        <w:rPr>
          <w:rFonts w:ascii="Arial" w:hAnsi="Arial" w:cs="Arial"/>
          <w:sz w:val="22"/>
          <w:szCs w:val="22"/>
        </w:rPr>
        <w:t>12 note equal</w:t>
      </w:r>
      <w:r>
        <w:rPr>
          <w:rFonts w:ascii="Arial" w:hAnsi="Arial" w:cs="Arial"/>
          <w:sz w:val="22"/>
          <w:szCs w:val="22"/>
        </w:rPr>
        <w:tab/>
      </w:r>
      <w:r>
        <w:rPr>
          <w:rFonts w:ascii="Arial" w:hAnsi="Arial" w:cs="Arial"/>
          <w:sz w:val="22"/>
          <w:szCs w:val="22"/>
        </w:rPr>
        <w:tab/>
        <w:t>1</w:t>
      </w:r>
      <w:r>
        <w:rPr>
          <w:rFonts w:ascii="Arial" w:hAnsi="Arial" w:cs="Arial"/>
          <w:sz w:val="22"/>
          <w:szCs w:val="22"/>
        </w:rPr>
        <w:tab/>
        <w:t>1.122</w:t>
      </w:r>
      <w:r>
        <w:rPr>
          <w:rFonts w:ascii="Arial" w:hAnsi="Arial" w:cs="Arial"/>
          <w:sz w:val="22"/>
          <w:szCs w:val="22"/>
        </w:rPr>
        <w:tab/>
        <w:t>1.260</w:t>
      </w:r>
      <w:r>
        <w:rPr>
          <w:rFonts w:ascii="Arial" w:hAnsi="Arial" w:cs="Arial"/>
          <w:sz w:val="22"/>
          <w:szCs w:val="22"/>
        </w:rPr>
        <w:tab/>
        <w:t>1.335</w:t>
      </w:r>
      <w:r>
        <w:rPr>
          <w:rFonts w:ascii="Arial" w:hAnsi="Arial" w:cs="Arial"/>
          <w:sz w:val="22"/>
          <w:szCs w:val="22"/>
        </w:rPr>
        <w:tab/>
        <w:t>1.498</w:t>
      </w:r>
      <w:r>
        <w:rPr>
          <w:rFonts w:ascii="Arial" w:hAnsi="Arial" w:cs="Arial"/>
          <w:sz w:val="22"/>
          <w:szCs w:val="22"/>
        </w:rPr>
        <w:tab/>
        <w:t>1.682</w:t>
      </w:r>
      <w:r>
        <w:rPr>
          <w:rFonts w:ascii="Arial" w:hAnsi="Arial" w:cs="Arial"/>
          <w:sz w:val="22"/>
          <w:szCs w:val="22"/>
        </w:rPr>
        <w:tab/>
        <w:t>1.888</w:t>
      </w:r>
      <w:r>
        <w:rPr>
          <w:rFonts w:ascii="Arial" w:hAnsi="Arial" w:cs="Arial"/>
          <w:sz w:val="22"/>
          <w:szCs w:val="22"/>
        </w:rPr>
        <w:tab/>
        <w:t>2</w:t>
      </w:r>
    </w:p>
    <w:p w14:paraId="00B02233" w14:textId="77777777" w:rsidR="00C256CA" w:rsidRDefault="00C256CA" w:rsidP="00C256CA">
      <w:pPr>
        <w:rPr>
          <w:rFonts w:ascii="Arial" w:hAnsi="Arial" w:cs="Arial"/>
          <w:sz w:val="22"/>
          <w:szCs w:val="22"/>
        </w:rPr>
      </w:pPr>
    </w:p>
    <w:p w14:paraId="001CB53B" w14:textId="523BDC8E" w:rsidR="00C256CA" w:rsidRDefault="00C256CA" w:rsidP="00C256CA">
      <w:pPr>
        <w:rPr>
          <w:rFonts w:ascii="Arial" w:hAnsi="Arial" w:cs="Arial"/>
          <w:sz w:val="22"/>
          <w:szCs w:val="22"/>
        </w:rPr>
      </w:pPr>
      <w:r>
        <w:rPr>
          <w:rFonts w:ascii="Arial" w:hAnsi="Arial" w:cs="Arial"/>
          <w:sz w:val="22"/>
          <w:szCs w:val="22"/>
        </w:rPr>
        <w:t xml:space="preserve">These don’t look too </w:t>
      </w:r>
      <w:r w:rsidR="00FF18D2">
        <w:rPr>
          <w:rFonts w:ascii="Arial" w:hAnsi="Arial" w:cs="Arial"/>
          <w:sz w:val="22"/>
          <w:szCs w:val="22"/>
        </w:rPr>
        <w:t>different</w:t>
      </w:r>
      <w:r>
        <w:rPr>
          <w:rFonts w:ascii="Arial" w:hAnsi="Arial" w:cs="Arial"/>
          <w:sz w:val="22"/>
          <w:szCs w:val="22"/>
        </w:rPr>
        <w:t xml:space="preserve">, but can you hear if they are out of tune? Well, yes. To convert them to a scale starting at A 440, multiply each ratio by 440 Hz. The octave is obviously perfect. The next interval, </w:t>
      </w:r>
      <w:r w:rsidRPr="00914FE8">
        <w:rPr>
          <w:rFonts w:ascii="Arial" w:hAnsi="Arial" w:cs="Arial"/>
          <w:b/>
          <w:sz w:val="22"/>
          <w:szCs w:val="22"/>
        </w:rPr>
        <w:t>SOL</w:t>
      </w:r>
      <w:r>
        <w:rPr>
          <w:rFonts w:ascii="Arial" w:hAnsi="Arial" w:cs="Arial"/>
          <w:sz w:val="22"/>
          <w:szCs w:val="22"/>
        </w:rPr>
        <w:t xml:space="preserve"> in 12 equal sounds quite close indeed, and is not noticeable. But </w:t>
      </w:r>
      <w:r w:rsidRPr="00914FE8">
        <w:rPr>
          <w:rFonts w:ascii="Arial" w:hAnsi="Arial" w:cs="Arial"/>
          <w:b/>
          <w:sz w:val="22"/>
          <w:szCs w:val="22"/>
        </w:rPr>
        <w:t>MI</w:t>
      </w:r>
      <w:r>
        <w:rPr>
          <w:rFonts w:ascii="Arial" w:hAnsi="Arial" w:cs="Arial"/>
          <w:sz w:val="22"/>
          <w:szCs w:val="22"/>
        </w:rPr>
        <w:t xml:space="preserve"> audibly beats at 5 times per second. </w:t>
      </w:r>
      <w:r w:rsidR="00152773">
        <w:rPr>
          <w:rFonts w:ascii="Arial" w:hAnsi="Arial" w:cs="Arial"/>
          <w:sz w:val="22"/>
          <w:szCs w:val="22"/>
        </w:rPr>
        <w:t>(</w:t>
      </w:r>
      <w:r>
        <w:rPr>
          <w:rFonts w:ascii="Arial" w:hAnsi="Arial" w:cs="Arial"/>
          <w:sz w:val="22"/>
          <w:szCs w:val="22"/>
        </w:rPr>
        <w:t>We will have mo</w:t>
      </w:r>
      <w:r w:rsidR="00072753">
        <w:rPr>
          <w:rFonts w:ascii="Arial" w:hAnsi="Arial" w:cs="Arial"/>
          <w:sz w:val="22"/>
          <w:szCs w:val="22"/>
        </w:rPr>
        <w:t>re on beats in the next chapter.</w:t>
      </w:r>
      <w:r w:rsidR="00152773">
        <w:rPr>
          <w:rFonts w:ascii="Arial" w:hAnsi="Arial" w:cs="Arial"/>
          <w:sz w:val="22"/>
          <w:szCs w:val="22"/>
        </w:rPr>
        <w:t>)</w:t>
      </w:r>
    </w:p>
    <w:p w14:paraId="4DCC6398" w14:textId="77777777" w:rsidR="00EC2194" w:rsidRDefault="00EC2194" w:rsidP="00C256CA">
      <w:pPr>
        <w:rPr>
          <w:rFonts w:ascii="Arial" w:hAnsi="Arial" w:cs="Arial"/>
          <w:sz w:val="22"/>
          <w:szCs w:val="22"/>
        </w:rPr>
      </w:pPr>
    </w:p>
    <w:p w14:paraId="63EA3845" w14:textId="1A102C89" w:rsidR="00803F62" w:rsidRPr="00803F62" w:rsidRDefault="00803F62" w:rsidP="00544277">
      <w:pPr>
        <w:pStyle w:val="Heading2"/>
      </w:pPr>
      <w:bookmarkStart w:id="28" w:name="_Toc18010769"/>
      <w:r w:rsidRPr="00803F62">
        <w:t>Choices</w:t>
      </w:r>
      <w:bookmarkEnd w:id="28"/>
    </w:p>
    <w:p w14:paraId="342803D7" w14:textId="77777777" w:rsidR="005613AE" w:rsidRDefault="005613AE" w:rsidP="00B85D2F">
      <w:pPr>
        <w:rPr>
          <w:rFonts w:ascii="Arial" w:hAnsi="Arial" w:cs="Arial"/>
          <w:sz w:val="22"/>
          <w:szCs w:val="22"/>
        </w:rPr>
      </w:pPr>
    </w:p>
    <w:p w14:paraId="578BF4FF" w14:textId="2014EF69" w:rsidR="00E401AF" w:rsidRDefault="00E401AF" w:rsidP="00E401AF">
      <w:pPr>
        <w:rPr>
          <w:rFonts w:ascii="Arial" w:hAnsi="Arial" w:cs="Arial"/>
          <w:sz w:val="22"/>
          <w:szCs w:val="22"/>
        </w:rPr>
      </w:pPr>
      <w:r>
        <w:rPr>
          <w:rFonts w:ascii="Arial" w:hAnsi="Arial" w:cs="Arial"/>
          <w:sz w:val="22"/>
          <w:szCs w:val="22"/>
        </w:rPr>
        <w:t xml:space="preserve">In addition to the </w:t>
      </w:r>
      <w:r w:rsidR="00C138E8">
        <w:rPr>
          <w:rFonts w:ascii="Arial" w:hAnsi="Arial" w:cs="Arial"/>
          <w:sz w:val="22"/>
          <w:szCs w:val="22"/>
        </w:rPr>
        <w:t>twelve</w:t>
      </w:r>
      <w:r>
        <w:rPr>
          <w:rFonts w:ascii="Arial" w:hAnsi="Arial" w:cs="Arial"/>
          <w:sz w:val="22"/>
          <w:szCs w:val="22"/>
        </w:rPr>
        <w:t xml:space="preserve"> note equal temperament and just intonation approaches, multiple other systems are in current use.</w:t>
      </w:r>
    </w:p>
    <w:p w14:paraId="10435EB8" w14:textId="039564AE" w:rsidR="00816809" w:rsidRDefault="00816809" w:rsidP="00E401AF">
      <w:pPr>
        <w:rPr>
          <w:rFonts w:ascii="Arial" w:hAnsi="Arial" w:cs="Arial"/>
          <w:sz w:val="22"/>
          <w:szCs w:val="22"/>
        </w:rPr>
      </w:pPr>
    </w:p>
    <w:p w14:paraId="154424A8" w14:textId="6874D538" w:rsidR="00816809" w:rsidRDefault="00816809" w:rsidP="00E401AF">
      <w:pPr>
        <w:rPr>
          <w:rFonts w:ascii="Arial" w:hAnsi="Arial" w:cs="Arial"/>
          <w:sz w:val="22"/>
          <w:szCs w:val="22"/>
        </w:rPr>
      </w:pPr>
      <w:r>
        <w:rPr>
          <w:rFonts w:ascii="Arial" w:hAnsi="Arial" w:cs="Arial"/>
          <w:sz w:val="22"/>
          <w:szCs w:val="22"/>
        </w:rPr>
        <w:t>Arabic music in the middle ages used a 25 note unequal scale based on just intonation that is credited to the Persian philosopher al-Farabi in the 10</w:t>
      </w:r>
      <w:r w:rsidRPr="001A6C86">
        <w:rPr>
          <w:rFonts w:ascii="Arial" w:hAnsi="Arial" w:cs="Arial"/>
          <w:sz w:val="22"/>
          <w:szCs w:val="22"/>
          <w:vertAlign w:val="superscript"/>
        </w:rPr>
        <w:t>th</w:t>
      </w:r>
      <w:r>
        <w:rPr>
          <w:rFonts w:ascii="Arial" w:hAnsi="Arial" w:cs="Arial"/>
          <w:sz w:val="22"/>
          <w:szCs w:val="22"/>
        </w:rPr>
        <w:t xml:space="preserve"> century. As mentioned, Indian classical music in theory still teaches a 22 note unequal scale based on the </w:t>
      </w:r>
      <w:r w:rsidR="00A2642A">
        <w:rPr>
          <w:rFonts w:ascii="Arial" w:hAnsi="Arial" w:cs="Arial"/>
          <w:sz w:val="22"/>
          <w:szCs w:val="22"/>
        </w:rPr>
        <w:t>Chandogya Upanishad</w:t>
      </w:r>
      <w:r>
        <w:rPr>
          <w:rFonts w:ascii="Arial" w:hAnsi="Arial" w:cs="Arial"/>
          <w:sz w:val="22"/>
          <w:szCs w:val="22"/>
        </w:rPr>
        <w:t xml:space="preserve">. </w:t>
      </w:r>
      <w:r w:rsidR="00A2642A">
        <w:rPr>
          <w:rFonts w:ascii="Arial" w:hAnsi="Arial" w:cs="Arial"/>
          <w:sz w:val="22"/>
          <w:szCs w:val="22"/>
        </w:rPr>
        <w:t>In practice, both systems typically use 8 note scales, and the Indian raga system continues to use just intonation intervals.</w:t>
      </w:r>
    </w:p>
    <w:p w14:paraId="6D06248D" w14:textId="1FB5155C" w:rsidR="00A2642A" w:rsidRDefault="00A2642A" w:rsidP="00E401AF">
      <w:pPr>
        <w:rPr>
          <w:rFonts w:ascii="Arial" w:hAnsi="Arial" w:cs="Arial"/>
          <w:sz w:val="22"/>
          <w:szCs w:val="22"/>
        </w:rPr>
      </w:pPr>
    </w:p>
    <w:p w14:paraId="01011FB3" w14:textId="4D79AF1E" w:rsidR="00A2642A" w:rsidRDefault="00A2642A" w:rsidP="00E401AF">
      <w:pPr>
        <w:rPr>
          <w:rFonts w:ascii="Arial" w:hAnsi="Arial" w:cs="Arial"/>
          <w:sz w:val="22"/>
          <w:szCs w:val="22"/>
        </w:rPr>
      </w:pPr>
      <w:r>
        <w:rPr>
          <w:rFonts w:ascii="Arial" w:hAnsi="Arial" w:cs="Arial"/>
          <w:sz w:val="22"/>
          <w:szCs w:val="22"/>
        </w:rPr>
        <w:t xml:space="preserve">Contemporary Arabic and middle eastern music has dealt with this in a different way. </w:t>
      </w:r>
    </w:p>
    <w:p w14:paraId="414F72B5" w14:textId="6F02BFFB" w:rsidR="00E401AF" w:rsidRDefault="00E401AF" w:rsidP="00E401AF">
      <w:pPr>
        <w:rPr>
          <w:rFonts w:ascii="Arial" w:hAnsi="Arial" w:cs="Arial"/>
          <w:sz w:val="22"/>
          <w:szCs w:val="22"/>
        </w:rPr>
      </w:pPr>
      <w:r>
        <w:rPr>
          <w:rFonts w:ascii="Arial" w:hAnsi="Arial" w:cs="Arial"/>
          <w:sz w:val="22"/>
          <w:szCs w:val="22"/>
        </w:rPr>
        <w:t xml:space="preserve"> </w:t>
      </w:r>
    </w:p>
    <w:p w14:paraId="1FF054D6" w14:textId="371C47BD" w:rsidR="00E401AF" w:rsidRDefault="00E401AF" w:rsidP="00E401AF">
      <w:pPr>
        <w:rPr>
          <w:rFonts w:ascii="Arial" w:hAnsi="Arial" w:cs="Arial"/>
          <w:sz w:val="22"/>
          <w:szCs w:val="22"/>
        </w:rPr>
      </w:pPr>
      <w:r>
        <w:rPr>
          <w:rFonts w:ascii="Arial" w:hAnsi="Arial" w:cs="Arial"/>
          <w:sz w:val="22"/>
          <w:szCs w:val="22"/>
        </w:rPr>
        <w:t xml:space="preserve">The modern tuning system used in Arabic music, particularly the style known as </w:t>
      </w:r>
      <w:r w:rsidRPr="00816809">
        <w:rPr>
          <w:rFonts w:ascii="Arial" w:hAnsi="Arial" w:cs="Arial"/>
          <w:i/>
          <w:sz w:val="22"/>
          <w:szCs w:val="22"/>
        </w:rPr>
        <w:t>maqam</w:t>
      </w:r>
      <w:r>
        <w:rPr>
          <w:rFonts w:ascii="Arial" w:hAnsi="Arial" w:cs="Arial"/>
          <w:sz w:val="22"/>
          <w:szCs w:val="22"/>
        </w:rPr>
        <w:t xml:space="preserve">, system uses a 24 note equal tempered octave with quarter tones, that are in theory precisely halfway between the </w:t>
      </w:r>
      <w:r w:rsidR="00C138E8">
        <w:rPr>
          <w:rFonts w:ascii="Arial" w:hAnsi="Arial" w:cs="Arial"/>
          <w:sz w:val="22"/>
          <w:szCs w:val="22"/>
        </w:rPr>
        <w:t>twelve</w:t>
      </w:r>
      <w:r>
        <w:rPr>
          <w:rFonts w:ascii="Arial" w:hAnsi="Arial" w:cs="Arial"/>
          <w:sz w:val="22"/>
          <w:szCs w:val="22"/>
        </w:rPr>
        <w:t xml:space="preserve"> note equal scale. </w:t>
      </w:r>
      <w:r w:rsidR="00816809">
        <w:rPr>
          <w:rFonts w:ascii="Arial" w:hAnsi="Arial" w:cs="Arial"/>
          <w:sz w:val="22"/>
          <w:szCs w:val="22"/>
        </w:rPr>
        <w:t>The quarter tone scale is credited</w:t>
      </w:r>
      <w:r>
        <w:rPr>
          <w:rFonts w:ascii="Arial" w:hAnsi="Arial" w:cs="Arial"/>
          <w:sz w:val="22"/>
          <w:szCs w:val="22"/>
        </w:rPr>
        <w:t xml:space="preserve"> </w:t>
      </w:r>
      <w:r w:rsidR="00DD732B">
        <w:rPr>
          <w:rFonts w:ascii="Arial" w:hAnsi="Arial" w:cs="Arial"/>
          <w:sz w:val="22"/>
          <w:szCs w:val="22"/>
        </w:rPr>
        <w:t xml:space="preserve">to </w:t>
      </w:r>
      <w:r>
        <w:rPr>
          <w:rFonts w:ascii="Arial" w:hAnsi="Arial" w:cs="Arial"/>
          <w:sz w:val="22"/>
          <w:szCs w:val="22"/>
        </w:rPr>
        <w:t xml:space="preserve">the Lebanese theorist Mikha’il Mishaqah (1800-1888), who with his teacher adapted </w:t>
      </w:r>
      <w:r w:rsidR="00816809">
        <w:rPr>
          <w:rFonts w:ascii="Arial" w:hAnsi="Arial" w:cs="Arial"/>
          <w:sz w:val="22"/>
          <w:szCs w:val="22"/>
        </w:rPr>
        <w:t xml:space="preserve">a </w:t>
      </w:r>
      <w:r w:rsidR="00A2642A">
        <w:rPr>
          <w:rFonts w:ascii="Arial" w:hAnsi="Arial" w:cs="Arial"/>
          <w:sz w:val="22"/>
          <w:szCs w:val="22"/>
        </w:rPr>
        <w:t>the al-Farabi system</w:t>
      </w:r>
      <w:r>
        <w:rPr>
          <w:rFonts w:ascii="Arial" w:hAnsi="Arial" w:cs="Arial"/>
          <w:sz w:val="22"/>
          <w:szCs w:val="22"/>
        </w:rPr>
        <w:t xml:space="preserve">. </w:t>
      </w:r>
      <w:r w:rsidR="00A2642A">
        <w:rPr>
          <w:rFonts w:ascii="Arial" w:hAnsi="Arial" w:cs="Arial"/>
          <w:sz w:val="22"/>
          <w:szCs w:val="22"/>
        </w:rPr>
        <w:t>Nevertheless</w:t>
      </w:r>
      <w:r>
        <w:rPr>
          <w:rFonts w:ascii="Arial" w:hAnsi="Arial" w:cs="Arial"/>
          <w:sz w:val="22"/>
          <w:szCs w:val="22"/>
        </w:rPr>
        <w:t xml:space="preserve">, maqam scales once again in practice use 8 notes, similar to </w:t>
      </w:r>
      <w:r w:rsidRPr="001F6498">
        <w:rPr>
          <w:rFonts w:ascii="Arial" w:hAnsi="Arial" w:cs="Arial"/>
          <w:b/>
          <w:sz w:val="22"/>
          <w:szCs w:val="22"/>
        </w:rPr>
        <w:t xml:space="preserve">DO RE MI </w:t>
      </w:r>
      <w:r>
        <w:rPr>
          <w:rFonts w:ascii="Arial" w:hAnsi="Arial" w:cs="Arial"/>
          <w:sz w:val="22"/>
          <w:szCs w:val="22"/>
        </w:rPr>
        <w:t xml:space="preserve">or the Indian </w:t>
      </w:r>
      <w:r w:rsidRPr="001F6498">
        <w:rPr>
          <w:rFonts w:ascii="Arial" w:hAnsi="Arial" w:cs="Arial"/>
          <w:b/>
          <w:sz w:val="22"/>
          <w:szCs w:val="22"/>
        </w:rPr>
        <w:t>SA RE GA</w:t>
      </w:r>
      <w:r>
        <w:rPr>
          <w:rFonts w:ascii="Arial" w:hAnsi="Arial" w:cs="Arial"/>
          <w:sz w:val="22"/>
          <w:szCs w:val="22"/>
        </w:rPr>
        <w:t xml:space="preserve">. </w:t>
      </w:r>
    </w:p>
    <w:p w14:paraId="7FB094F3" w14:textId="77777777" w:rsidR="001F6498" w:rsidRDefault="001F6498" w:rsidP="00B85D2F">
      <w:pPr>
        <w:rPr>
          <w:rFonts w:ascii="Arial" w:hAnsi="Arial" w:cs="Arial"/>
          <w:sz w:val="22"/>
          <w:szCs w:val="22"/>
        </w:rPr>
      </w:pPr>
    </w:p>
    <w:p w14:paraId="34A3D4E8" w14:textId="503FF8C6" w:rsidR="00EE5D8B" w:rsidRDefault="00816809" w:rsidP="00B85D2F">
      <w:pPr>
        <w:rPr>
          <w:rFonts w:ascii="Arial" w:hAnsi="Arial" w:cs="Arial"/>
          <w:sz w:val="22"/>
          <w:szCs w:val="22"/>
        </w:rPr>
      </w:pPr>
      <w:r>
        <w:rPr>
          <w:rFonts w:ascii="Arial" w:hAnsi="Arial" w:cs="Arial"/>
          <w:sz w:val="22"/>
          <w:szCs w:val="22"/>
        </w:rPr>
        <w:lastRenderedPageBreak/>
        <w:t>The</w:t>
      </w:r>
      <w:r w:rsidR="001F6498">
        <w:rPr>
          <w:rFonts w:ascii="Arial" w:hAnsi="Arial" w:cs="Arial"/>
          <w:sz w:val="22"/>
          <w:szCs w:val="22"/>
        </w:rPr>
        <w:t xml:space="preserve"> most popular Turkish fretted instrument, the </w:t>
      </w:r>
      <w:r w:rsidR="001F6498" w:rsidRPr="001F6498">
        <w:rPr>
          <w:rFonts w:ascii="Arial" w:hAnsi="Arial" w:cs="Arial"/>
          <w:i/>
          <w:sz w:val="22"/>
          <w:szCs w:val="22"/>
        </w:rPr>
        <w:t>baglama</w:t>
      </w:r>
      <w:r w:rsidR="001F6498">
        <w:rPr>
          <w:rFonts w:ascii="Arial" w:hAnsi="Arial" w:cs="Arial"/>
          <w:sz w:val="22"/>
          <w:szCs w:val="22"/>
        </w:rPr>
        <w:t xml:space="preserve"> or </w:t>
      </w:r>
      <w:r w:rsidR="001F6498" w:rsidRPr="001F6498">
        <w:rPr>
          <w:rFonts w:ascii="Arial" w:hAnsi="Arial" w:cs="Arial"/>
          <w:i/>
          <w:sz w:val="22"/>
          <w:szCs w:val="22"/>
        </w:rPr>
        <w:t>saz</w:t>
      </w:r>
      <w:r w:rsidR="001F6498">
        <w:rPr>
          <w:rFonts w:ascii="Arial" w:hAnsi="Arial" w:cs="Arial"/>
          <w:sz w:val="22"/>
          <w:szCs w:val="22"/>
        </w:rPr>
        <w:t xml:space="preserve">, uses a 17 note scale that is not equally tempered, with quarter tones under </w:t>
      </w:r>
      <w:r w:rsidR="001F6498" w:rsidRPr="001F6498">
        <w:rPr>
          <w:rFonts w:ascii="Arial" w:hAnsi="Arial" w:cs="Arial"/>
          <w:b/>
          <w:sz w:val="22"/>
          <w:szCs w:val="22"/>
        </w:rPr>
        <w:t>RE</w:t>
      </w:r>
      <w:r w:rsidR="001F6498">
        <w:rPr>
          <w:rFonts w:ascii="Arial" w:hAnsi="Arial" w:cs="Arial"/>
          <w:sz w:val="22"/>
          <w:szCs w:val="22"/>
        </w:rPr>
        <w:t xml:space="preserve">, </w:t>
      </w:r>
      <w:r w:rsidR="001F6498" w:rsidRPr="001F6498">
        <w:rPr>
          <w:rFonts w:ascii="Arial" w:hAnsi="Arial" w:cs="Arial"/>
          <w:b/>
          <w:sz w:val="22"/>
          <w:szCs w:val="22"/>
        </w:rPr>
        <w:t>MI</w:t>
      </w:r>
      <w:r w:rsidR="001F6498">
        <w:rPr>
          <w:rFonts w:ascii="Arial" w:hAnsi="Arial" w:cs="Arial"/>
          <w:sz w:val="22"/>
          <w:szCs w:val="22"/>
        </w:rPr>
        <w:t xml:space="preserve">, </w:t>
      </w:r>
      <w:r w:rsidR="001F6498" w:rsidRPr="001F6498">
        <w:rPr>
          <w:rFonts w:ascii="Arial" w:hAnsi="Arial" w:cs="Arial"/>
          <w:b/>
          <w:sz w:val="22"/>
          <w:szCs w:val="22"/>
        </w:rPr>
        <w:t>SOL</w:t>
      </w:r>
      <w:r w:rsidR="001F6498">
        <w:rPr>
          <w:rFonts w:ascii="Arial" w:hAnsi="Arial" w:cs="Arial"/>
          <w:sz w:val="22"/>
          <w:szCs w:val="22"/>
        </w:rPr>
        <w:t xml:space="preserve">, </w:t>
      </w:r>
      <w:r w:rsidR="001F6498" w:rsidRPr="001F6498">
        <w:rPr>
          <w:rFonts w:ascii="Arial" w:hAnsi="Arial" w:cs="Arial"/>
          <w:b/>
          <w:sz w:val="22"/>
          <w:szCs w:val="22"/>
        </w:rPr>
        <w:t>LA</w:t>
      </w:r>
      <w:r w:rsidR="001F6498">
        <w:rPr>
          <w:rFonts w:ascii="Arial" w:hAnsi="Arial" w:cs="Arial"/>
          <w:sz w:val="22"/>
          <w:szCs w:val="22"/>
        </w:rPr>
        <w:t xml:space="preserve">, and </w:t>
      </w:r>
      <w:r w:rsidR="001F6498" w:rsidRPr="001F6498">
        <w:rPr>
          <w:rFonts w:ascii="Arial" w:hAnsi="Arial" w:cs="Arial"/>
          <w:b/>
          <w:sz w:val="22"/>
          <w:szCs w:val="22"/>
        </w:rPr>
        <w:t>DO</w:t>
      </w:r>
      <w:r w:rsidR="001F6498">
        <w:rPr>
          <w:rFonts w:ascii="Arial" w:hAnsi="Arial" w:cs="Arial"/>
          <w:sz w:val="22"/>
          <w:szCs w:val="22"/>
        </w:rPr>
        <w:t xml:space="preserve">. Quartertones have some advantages including approximating some just intonation frequencies otherwise absent: for example, </w:t>
      </w:r>
      <w:r w:rsidR="00EE5D8B">
        <w:rPr>
          <w:rFonts w:ascii="Arial" w:hAnsi="Arial" w:cs="Arial"/>
          <w:sz w:val="22"/>
          <w:szCs w:val="22"/>
        </w:rPr>
        <w:t xml:space="preserve">one of </w:t>
      </w:r>
      <w:r w:rsidR="001F6498">
        <w:rPr>
          <w:rFonts w:ascii="Arial" w:hAnsi="Arial" w:cs="Arial"/>
          <w:sz w:val="22"/>
          <w:szCs w:val="22"/>
        </w:rPr>
        <w:t xml:space="preserve">the quarter tones on the baglama </w:t>
      </w:r>
      <w:r w:rsidR="00EE5D8B">
        <w:rPr>
          <w:rFonts w:ascii="Arial" w:hAnsi="Arial" w:cs="Arial"/>
          <w:sz w:val="22"/>
          <w:szCs w:val="22"/>
        </w:rPr>
        <w:t>plays</w:t>
      </w:r>
      <w:r w:rsidR="001F6498">
        <w:rPr>
          <w:rFonts w:ascii="Arial" w:hAnsi="Arial" w:cs="Arial"/>
          <w:sz w:val="22"/>
          <w:szCs w:val="22"/>
        </w:rPr>
        <w:t xml:space="preserve"> the 11</w:t>
      </w:r>
      <w:r w:rsidR="001F6498" w:rsidRPr="006F393A">
        <w:rPr>
          <w:rFonts w:ascii="Arial" w:hAnsi="Arial" w:cs="Arial"/>
          <w:sz w:val="22"/>
          <w:szCs w:val="22"/>
          <w:vertAlign w:val="superscript"/>
        </w:rPr>
        <w:t>th</w:t>
      </w:r>
      <w:r w:rsidR="001F6498">
        <w:rPr>
          <w:rFonts w:ascii="Arial" w:hAnsi="Arial" w:cs="Arial"/>
          <w:sz w:val="22"/>
          <w:szCs w:val="22"/>
        </w:rPr>
        <w:t xml:space="preserve"> harmonic. </w:t>
      </w:r>
    </w:p>
    <w:p w14:paraId="7DC6F5A9" w14:textId="77777777" w:rsidR="00EE5D8B" w:rsidRDefault="00EE5D8B" w:rsidP="00B85D2F">
      <w:pPr>
        <w:rPr>
          <w:rFonts w:ascii="Arial" w:hAnsi="Arial" w:cs="Arial"/>
          <w:sz w:val="22"/>
          <w:szCs w:val="22"/>
        </w:rPr>
      </w:pPr>
    </w:p>
    <w:p w14:paraId="2CB44EF9" w14:textId="61D18137" w:rsidR="001A6C86" w:rsidRDefault="001F6498" w:rsidP="00B85D2F">
      <w:pPr>
        <w:rPr>
          <w:rFonts w:ascii="Arial" w:hAnsi="Arial" w:cs="Arial"/>
          <w:sz w:val="22"/>
          <w:szCs w:val="22"/>
        </w:rPr>
      </w:pPr>
      <w:r>
        <w:rPr>
          <w:rFonts w:ascii="Arial" w:hAnsi="Arial" w:cs="Arial"/>
          <w:sz w:val="22"/>
          <w:szCs w:val="22"/>
        </w:rPr>
        <w:t xml:space="preserve">Those who have studied </w:t>
      </w:r>
      <w:r w:rsidR="00A2642A">
        <w:rPr>
          <w:rFonts w:ascii="Arial" w:hAnsi="Arial" w:cs="Arial"/>
          <w:sz w:val="22"/>
          <w:szCs w:val="22"/>
        </w:rPr>
        <w:t>the practical use of quarter</w:t>
      </w:r>
      <w:r w:rsidR="00DD732B">
        <w:rPr>
          <w:rFonts w:ascii="Arial" w:hAnsi="Arial" w:cs="Arial"/>
          <w:sz w:val="22"/>
          <w:szCs w:val="22"/>
        </w:rPr>
        <w:t xml:space="preserve"> </w:t>
      </w:r>
      <w:r w:rsidR="00A2642A">
        <w:rPr>
          <w:rFonts w:ascii="Arial" w:hAnsi="Arial" w:cs="Arial"/>
          <w:sz w:val="22"/>
          <w:szCs w:val="22"/>
        </w:rPr>
        <w:t>tones</w:t>
      </w:r>
      <w:r>
        <w:rPr>
          <w:rFonts w:ascii="Arial" w:hAnsi="Arial" w:cs="Arial"/>
          <w:sz w:val="22"/>
          <w:szCs w:val="22"/>
        </w:rPr>
        <w:t xml:space="preserve"> in </w:t>
      </w:r>
      <w:r w:rsidR="00816809">
        <w:rPr>
          <w:rFonts w:ascii="Arial" w:hAnsi="Arial" w:cs="Arial"/>
          <w:sz w:val="22"/>
          <w:szCs w:val="22"/>
        </w:rPr>
        <w:t>a range of</w:t>
      </w:r>
      <w:r>
        <w:rPr>
          <w:rFonts w:ascii="Arial" w:hAnsi="Arial" w:cs="Arial"/>
          <w:sz w:val="22"/>
          <w:szCs w:val="22"/>
        </w:rPr>
        <w:t xml:space="preserve"> Mideastern and North African traditions</w:t>
      </w:r>
      <w:r w:rsidR="00A2642A">
        <w:rPr>
          <w:rFonts w:ascii="Arial" w:hAnsi="Arial" w:cs="Arial"/>
          <w:sz w:val="22"/>
          <w:szCs w:val="22"/>
        </w:rPr>
        <w:t xml:space="preserve"> report that</w:t>
      </w:r>
      <w:r>
        <w:rPr>
          <w:rFonts w:ascii="Arial" w:hAnsi="Arial" w:cs="Arial"/>
          <w:sz w:val="22"/>
          <w:szCs w:val="22"/>
        </w:rPr>
        <w:t xml:space="preserve"> </w:t>
      </w:r>
      <w:r w:rsidR="00A2642A">
        <w:rPr>
          <w:rFonts w:ascii="Arial" w:hAnsi="Arial" w:cs="Arial"/>
          <w:sz w:val="22"/>
          <w:szCs w:val="22"/>
        </w:rPr>
        <w:t>they</w:t>
      </w:r>
      <w:r>
        <w:rPr>
          <w:rFonts w:ascii="Arial" w:hAnsi="Arial" w:cs="Arial"/>
          <w:sz w:val="22"/>
          <w:szCs w:val="22"/>
        </w:rPr>
        <w:t xml:space="preserve"> are often not precise</w:t>
      </w:r>
      <w:r w:rsidR="00EE5D8B">
        <w:rPr>
          <w:rFonts w:ascii="Arial" w:hAnsi="Arial" w:cs="Arial"/>
          <w:sz w:val="22"/>
          <w:szCs w:val="22"/>
        </w:rPr>
        <w:t xml:space="preserve">ly </w:t>
      </w:r>
      <w:r w:rsidR="00A2642A">
        <w:rPr>
          <w:rFonts w:ascii="Arial" w:hAnsi="Arial" w:cs="Arial"/>
          <w:sz w:val="22"/>
          <w:szCs w:val="22"/>
        </w:rPr>
        <w:t>in</w:t>
      </w:r>
      <w:r w:rsidR="00DD732B">
        <w:rPr>
          <w:rFonts w:ascii="Arial" w:hAnsi="Arial" w:cs="Arial"/>
          <w:sz w:val="22"/>
          <w:szCs w:val="22"/>
        </w:rPr>
        <w:t xml:space="preserve"> </w:t>
      </w:r>
      <w:r w:rsidR="00A2642A">
        <w:rPr>
          <w:rFonts w:ascii="Arial" w:hAnsi="Arial" w:cs="Arial"/>
          <w:sz w:val="22"/>
          <w:szCs w:val="22"/>
        </w:rPr>
        <w:t>between 12 equal half steps</w:t>
      </w:r>
      <w:r>
        <w:rPr>
          <w:rFonts w:ascii="Arial" w:hAnsi="Arial" w:cs="Arial"/>
          <w:sz w:val="22"/>
          <w:szCs w:val="22"/>
        </w:rPr>
        <w:t>, but are in perfect octaves with each other</w:t>
      </w:r>
      <w:r w:rsidR="00A2642A">
        <w:rPr>
          <w:rFonts w:ascii="Arial" w:hAnsi="Arial" w:cs="Arial"/>
          <w:sz w:val="22"/>
          <w:szCs w:val="22"/>
        </w:rPr>
        <w:t xml:space="preserve"> and heard clearly as in or out of tune. </w:t>
      </w:r>
      <w:r>
        <w:rPr>
          <w:rFonts w:ascii="Arial" w:hAnsi="Arial" w:cs="Arial"/>
          <w:sz w:val="22"/>
          <w:szCs w:val="22"/>
        </w:rPr>
        <w:t xml:space="preserve"> When </w:t>
      </w:r>
      <w:r w:rsidR="00A2642A">
        <w:rPr>
          <w:rFonts w:ascii="Arial" w:hAnsi="Arial" w:cs="Arial"/>
          <w:sz w:val="22"/>
          <w:szCs w:val="22"/>
        </w:rPr>
        <w:t xml:space="preserve">players from outside the tradition play </w:t>
      </w:r>
      <w:r>
        <w:rPr>
          <w:rFonts w:ascii="Arial" w:hAnsi="Arial" w:cs="Arial"/>
          <w:sz w:val="22"/>
          <w:szCs w:val="22"/>
        </w:rPr>
        <w:t xml:space="preserve">quarter tones </w:t>
      </w:r>
      <w:r w:rsidR="00A2642A">
        <w:rPr>
          <w:rFonts w:ascii="Arial" w:hAnsi="Arial" w:cs="Arial"/>
          <w:sz w:val="22"/>
          <w:szCs w:val="22"/>
        </w:rPr>
        <w:t>a bit out of tune</w:t>
      </w:r>
      <w:r>
        <w:rPr>
          <w:rFonts w:ascii="Arial" w:hAnsi="Arial" w:cs="Arial"/>
          <w:sz w:val="22"/>
          <w:szCs w:val="22"/>
        </w:rPr>
        <w:t>, Mideastern and Iranian musicians hear the music as definitively wrong</w:t>
      </w:r>
      <w:r w:rsidR="00A2642A">
        <w:rPr>
          <w:rFonts w:ascii="Arial" w:hAnsi="Arial" w:cs="Arial"/>
          <w:sz w:val="22"/>
          <w:szCs w:val="22"/>
        </w:rPr>
        <w:t xml:space="preserve"> and will stop the music until they are performed correctly</w:t>
      </w:r>
      <w:r>
        <w:rPr>
          <w:rFonts w:ascii="Arial" w:hAnsi="Arial" w:cs="Arial"/>
          <w:sz w:val="22"/>
          <w:szCs w:val="22"/>
        </w:rPr>
        <w:t xml:space="preserve">. </w:t>
      </w:r>
    </w:p>
    <w:p w14:paraId="51DA609E" w14:textId="41B969A3" w:rsidR="00CA6E81" w:rsidRDefault="00CA6E81" w:rsidP="00B85D2F">
      <w:pPr>
        <w:rPr>
          <w:rFonts w:ascii="Arial" w:hAnsi="Arial" w:cs="Arial"/>
          <w:sz w:val="22"/>
          <w:szCs w:val="22"/>
        </w:rPr>
      </w:pPr>
    </w:p>
    <w:p w14:paraId="51EEE145" w14:textId="1768D907" w:rsidR="00CA6E81" w:rsidRPr="00B50C90" w:rsidRDefault="00CA6E81" w:rsidP="00CA6E81">
      <w:pPr>
        <w:rPr>
          <w:rFonts w:ascii="Arial" w:hAnsi="Arial" w:cs="Arial"/>
          <w:iCs/>
          <w:sz w:val="22"/>
          <w:szCs w:val="22"/>
        </w:rPr>
      </w:pPr>
      <w:r w:rsidRPr="00CA6E81">
        <w:rPr>
          <w:rFonts w:ascii="Arial" w:hAnsi="Arial" w:cs="Arial"/>
          <w:iCs/>
          <w:sz w:val="22"/>
          <w:szCs w:val="22"/>
          <w:highlight w:val="yellow"/>
        </w:rPr>
        <w:t xml:space="preserve">Quarter tone synthesizers are </w:t>
      </w:r>
      <w:r w:rsidR="00644CCA">
        <w:rPr>
          <w:rFonts w:ascii="Arial" w:hAnsi="Arial" w:cs="Arial"/>
          <w:iCs/>
          <w:sz w:val="22"/>
          <w:szCs w:val="22"/>
          <w:highlight w:val="yellow"/>
        </w:rPr>
        <w:t>popular in middle eastern music</w:t>
      </w:r>
      <w:r w:rsidRPr="00CA6E81">
        <w:rPr>
          <w:rFonts w:ascii="Arial" w:hAnsi="Arial" w:cs="Arial"/>
          <w:iCs/>
          <w:sz w:val="22"/>
          <w:szCs w:val="22"/>
          <w:highlight w:val="yellow"/>
        </w:rPr>
        <w:t xml:space="preserve">: a </w:t>
      </w:r>
      <w:r w:rsidR="00644CCA">
        <w:rPr>
          <w:rFonts w:ascii="Arial" w:hAnsi="Arial" w:cs="Arial"/>
          <w:iCs/>
          <w:sz w:val="22"/>
          <w:szCs w:val="22"/>
          <w:highlight w:val="yellow"/>
        </w:rPr>
        <w:t>well known</w:t>
      </w:r>
      <w:r w:rsidRPr="00CA6E81">
        <w:rPr>
          <w:rFonts w:ascii="Arial" w:hAnsi="Arial" w:cs="Arial"/>
          <w:iCs/>
          <w:sz w:val="22"/>
          <w:szCs w:val="22"/>
          <w:highlight w:val="yellow"/>
        </w:rPr>
        <w:t xml:space="preserve"> model, the Casio AT-5 Oriental keyboard, has 17 preset </w:t>
      </w:r>
      <w:r w:rsidR="00CC4AA3">
        <w:rPr>
          <w:rFonts w:ascii="Arial" w:hAnsi="Arial" w:cs="Arial"/>
          <w:iCs/>
          <w:sz w:val="22"/>
          <w:szCs w:val="22"/>
          <w:highlight w:val="yellow"/>
        </w:rPr>
        <w:t xml:space="preserve">microtonal </w:t>
      </w:r>
      <w:r w:rsidRPr="00CA6E81">
        <w:rPr>
          <w:rFonts w:ascii="Arial" w:hAnsi="Arial" w:cs="Arial"/>
          <w:iCs/>
          <w:sz w:val="22"/>
          <w:szCs w:val="22"/>
          <w:highlight w:val="yellow"/>
        </w:rPr>
        <w:t>scales.</w:t>
      </w:r>
      <w:r w:rsidRPr="00B50C90">
        <w:rPr>
          <w:rFonts w:ascii="Arial" w:hAnsi="Arial" w:cs="Arial"/>
          <w:iCs/>
          <w:sz w:val="22"/>
          <w:szCs w:val="22"/>
        </w:rPr>
        <w:t xml:space="preserve">  </w:t>
      </w:r>
    </w:p>
    <w:p w14:paraId="08212E0B" w14:textId="7BF00DF8" w:rsidR="00816809" w:rsidRDefault="00816809" w:rsidP="00B85D2F">
      <w:pPr>
        <w:rPr>
          <w:rFonts w:ascii="Arial" w:hAnsi="Arial" w:cs="Arial"/>
          <w:sz w:val="22"/>
          <w:szCs w:val="22"/>
        </w:rPr>
      </w:pPr>
    </w:p>
    <w:p w14:paraId="41269FE2" w14:textId="1DA92892" w:rsidR="00816809" w:rsidRDefault="00816809" w:rsidP="00816809">
      <w:pPr>
        <w:rPr>
          <w:rFonts w:ascii="Arial" w:hAnsi="Arial" w:cs="Arial"/>
          <w:sz w:val="22"/>
          <w:szCs w:val="22"/>
        </w:rPr>
      </w:pPr>
      <w:r>
        <w:rPr>
          <w:rFonts w:ascii="Arial" w:hAnsi="Arial" w:cs="Arial"/>
          <w:sz w:val="22"/>
          <w:szCs w:val="22"/>
        </w:rPr>
        <w:t xml:space="preserve">In addition to 12 and 24 tones per octave, </w:t>
      </w:r>
      <w:r w:rsidR="00A2642A">
        <w:rPr>
          <w:rFonts w:ascii="Arial" w:hAnsi="Arial" w:cs="Arial"/>
          <w:sz w:val="22"/>
          <w:szCs w:val="22"/>
        </w:rPr>
        <w:t>other</w:t>
      </w:r>
      <w:r>
        <w:rPr>
          <w:rFonts w:ascii="Arial" w:hAnsi="Arial" w:cs="Arial"/>
          <w:sz w:val="22"/>
          <w:szCs w:val="22"/>
        </w:rPr>
        <w:t xml:space="preserve"> equal temperament</w:t>
      </w:r>
      <w:r w:rsidR="00A2642A">
        <w:rPr>
          <w:rFonts w:ascii="Arial" w:hAnsi="Arial" w:cs="Arial"/>
          <w:sz w:val="22"/>
          <w:szCs w:val="22"/>
        </w:rPr>
        <w:t>s</w:t>
      </w:r>
      <w:r>
        <w:rPr>
          <w:rFonts w:ascii="Arial" w:hAnsi="Arial" w:cs="Arial"/>
          <w:sz w:val="22"/>
          <w:szCs w:val="22"/>
        </w:rPr>
        <w:t xml:space="preserve"> have </w:t>
      </w:r>
      <w:r w:rsidR="00A2642A">
        <w:rPr>
          <w:rFonts w:ascii="Arial" w:hAnsi="Arial" w:cs="Arial"/>
          <w:sz w:val="22"/>
          <w:szCs w:val="22"/>
        </w:rPr>
        <w:t>their advocates</w:t>
      </w:r>
      <w:r>
        <w:rPr>
          <w:rFonts w:ascii="Arial" w:hAnsi="Arial" w:cs="Arial"/>
          <w:sz w:val="22"/>
          <w:szCs w:val="22"/>
        </w:rPr>
        <w:t xml:space="preserve">. There was a movement towards a 17 note equal scale, which happens to approximate just intervals well. </w:t>
      </w:r>
    </w:p>
    <w:p w14:paraId="38596695" w14:textId="77777777" w:rsidR="00816809" w:rsidRDefault="00816809" w:rsidP="00816809">
      <w:pPr>
        <w:rPr>
          <w:rFonts w:ascii="Arial" w:hAnsi="Arial" w:cs="Arial"/>
          <w:sz w:val="22"/>
          <w:szCs w:val="22"/>
        </w:rPr>
      </w:pPr>
    </w:p>
    <w:p w14:paraId="752F82B2" w14:textId="77777777" w:rsidR="00A2642A" w:rsidRDefault="00816809" w:rsidP="00816809">
      <w:pPr>
        <w:rPr>
          <w:rFonts w:ascii="Arial" w:hAnsi="Arial" w:cs="Arial"/>
          <w:sz w:val="22"/>
          <w:szCs w:val="22"/>
        </w:rPr>
      </w:pPr>
      <w:r>
        <w:rPr>
          <w:rFonts w:ascii="Arial" w:hAnsi="Arial" w:cs="Arial"/>
          <w:sz w:val="22"/>
          <w:szCs w:val="22"/>
        </w:rPr>
        <w:t xml:space="preserve">Now that you know how to </w:t>
      </w:r>
      <w:r w:rsidR="00A2642A">
        <w:rPr>
          <w:rFonts w:ascii="Arial" w:hAnsi="Arial" w:cs="Arial"/>
          <w:sz w:val="22"/>
          <w:szCs w:val="22"/>
        </w:rPr>
        <w:t>do it</w:t>
      </w:r>
      <w:r>
        <w:rPr>
          <w:rFonts w:ascii="Arial" w:hAnsi="Arial" w:cs="Arial"/>
          <w:sz w:val="22"/>
          <w:szCs w:val="22"/>
        </w:rPr>
        <w:t xml:space="preserve">, an assignment is to invent scales of different equal temperament </w:t>
      </w:r>
      <w:r w:rsidR="00A2642A">
        <w:rPr>
          <w:rFonts w:ascii="Arial" w:hAnsi="Arial" w:cs="Arial"/>
          <w:sz w:val="22"/>
          <w:szCs w:val="22"/>
        </w:rPr>
        <w:t>or</w:t>
      </w:r>
      <w:r>
        <w:rPr>
          <w:rFonts w:ascii="Arial" w:hAnsi="Arial" w:cs="Arial"/>
          <w:sz w:val="22"/>
          <w:szCs w:val="22"/>
        </w:rPr>
        <w:t xml:space="preserve"> just intonation. </w:t>
      </w:r>
    </w:p>
    <w:p w14:paraId="6DA358C6" w14:textId="77777777" w:rsidR="00A2642A" w:rsidRDefault="00A2642A" w:rsidP="00816809">
      <w:pPr>
        <w:rPr>
          <w:rFonts w:ascii="Arial" w:hAnsi="Arial" w:cs="Arial"/>
          <w:sz w:val="22"/>
          <w:szCs w:val="22"/>
        </w:rPr>
      </w:pPr>
    </w:p>
    <w:p w14:paraId="4545AC19" w14:textId="4C607BF3" w:rsidR="00816809" w:rsidRDefault="00A2642A" w:rsidP="00816809">
      <w:pPr>
        <w:rPr>
          <w:rFonts w:ascii="Arial" w:hAnsi="Arial" w:cs="Arial"/>
          <w:sz w:val="22"/>
          <w:szCs w:val="22"/>
        </w:rPr>
      </w:pPr>
      <w:r>
        <w:rPr>
          <w:rFonts w:ascii="Arial" w:hAnsi="Arial" w:cs="Arial"/>
          <w:sz w:val="22"/>
          <w:szCs w:val="22"/>
        </w:rPr>
        <w:t xml:space="preserve">Then to make it </w:t>
      </w:r>
      <w:r w:rsidR="00CA6E81">
        <w:rPr>
          <w:rFonts w:ascii="Arial" w:hAnsi="Arial" w:cs="Arial"/>
          <w:sz w:val="22"/>
          <w:szCs w:val="22"/>
        </w:rPr>
        <w:t xml:space="preserve">a </w:t>
      </w:r>
      <w:r>
        <w:rPr>
          <w:rFonts w:ascii="Arial" w:hAnsi="Arial" w:cs="Arial"/>
          <w:sz w:val="22"/>
          <w:szCs w:val="22"/>
        </w:rPr>
        <w:t>harder</w:t>
      </w:r>
      <w:r w:rsidR="00CA6E81">
        <w:rPr>
          <w:rFonts w:ascii="Arial" w:hAnsi="Arial" w:cs="Arial"/>
          <w:sz w:val="22"/>
          <w:szCs w:val="22"/>
        </w:rPr>
        <w:t xml:space="preserve"> challenge</w:t>
      </w:r>
      <w:r>
        <w:rPr>
          <w:rFonts w:ascii="Arial" w:hAnsi="Arial" w:cs="Arial"/>
          <w:sz w:val="22"/>
          <w:szCs w:val="22"/>
        </w:rPr>
        <w:t>, c</w:t>
      </w:r>
      <w:r w:rsidR="00816809">
        <w:rPr>
          <w:rFonts w:ascii="Arial" w:hAnsi="Arial" w:cs="Arial"/>
          <w:sz w:val="22"/>
          <w:szCs w:val="22"/>
        </w:rPr>
        <w:t xml:space="preserve">onsider that all of the tuning systems discussed so far, even those with equal temperament, require 2/1 octave and 3/2 fifths, but you </w:t>
      </w:r>
      <w:r>
        <w:rPr>
          <w:rFonts w:ascii="Arial" w:hAnsi="Arial" w:cs="Arial"/>
          <w:sz w:val="22"/>
          <w:szCs w:val="22"/>
        </w:rPr>
        <w:t>can</w:t>
      </w:r>
      <w:r w:rsidR="00816809">
        <w:rPr>
          <w:rFonts w:ascii="Arial" w:hAnsi="Arial" w:cs="Arial"/>
          <w:sz w:val="22"/>
          <w:szCs w:val="22"/>
        </w:rPr>
        <w:t xml:space="preserve"> design </w:t>
      </w:r>
      <w:r w:rsidR="00AA7EC2">
        <w:rPr>
          <w:rFonts w:ascii="Arial" w:hAnsi="Arial" w:cs="Arial"/>
          <w:sz w:val="22"/>
          <w:szCs w:val="22"/>
        </w:rPr>
        <w:t>your own</w:t>
      </w:r>
      <w:r w:rsidR="00816809">
        <w:rPr>
          <w:rFonts w:ascii="Arial" w:hAnsi="Arial" w:cs="Arial"/>
          <w:sz w:val="22"/>
          <w:szCs w:val="22"/>
        </w:rPr>
        <w:t xml:space="preserve"> scale that lacks perfect intervals. Given that perfect intervals have been the rule for at least 35,000 years</w:t>
      </w:r>
      <w:r w:rsidR="00922A4B">
        <w:rPr>
          <w:rFonts w:ascii="Arial" w:hAnsi="Arial" w:cs="Arial"/>
          <w:sz w:val="22"/>
          <w:szCs w:val="22"/>
        </w:rPr>
        <w:t>,</w:t>
      </w:r>
      <w:r w:rsidR="00816809">
        <w:rPr>
          <w:rFonts w:ascii="Arial" w:hAnsi="Arial" w:cs="Arial"/>
          <w:sz w:val="22"/>
          <w:szCs w:val="22"/>
        </w:rPr>
        <w:t xml:space="preserve"> as for the ancient flutes, it’s unlikely that you will come up with a hit. Nevertheless, frequencies that are not related by octaves and fifths provide the mathematical basis of noise, as we will discuss, and provide a basis for noise music.</w:t>
      </w:r>
    </w:p>
    <w:p w14:paraId="1CBEAE8C" w14:textId="77777777" w:rsidR="007A1CA2" w:rsidRDefault="007A1CA2" w:rsidP="00B85D2F">
      <w:pPr>
        <w:rPr>
          <w:rFonts w:ascii="Arial" w:hAnsi="Arial" w:cs="Arial"/>
          <w:sz w:val="22"/>
          <w:szCs w:val="22"/>
        </w:rPr>
      </w:pPr>
    </w:p>
    <w:p w14:paraId="4AB57094" w14:textId="327F3B88" w:rsidR="00B67892" w:rsidRDefault="00094C2B" w:rsidP="00B85D2F">
      <w:pPr>
        <w:rPr>
          <w:rFonts w:ascii="Arial" w:hAnsi="Arial" w:cs="Arial"/>
          <w:sz w:val="22"/>
          <w:szCs w:val="22"/>
        </w:rPr>
      </w:pPr>
      <w:r>
        <w:rPr>
          <w:rFonts w:ascii="Arial" w:hAnsi="Arial" w:cs="Arial"/>
          <w:sz w:val="22"/>
          <w:szCs w:val="22"/>
        </w:rPr>
        <w:t>As</w:t>
      </w:r>
      <w:r w:rsidR="007A1CA2">
        <w:rPr>
          <w:rFonts w:ascii="Arial" w:hAnsi="Arial" w:cs="Arial"/>
          <w:sz w:val="22"/>
          <w:szCs w:val="22"/>
        </w:rPr>
        <w:t xml:space="preserve"> </w:t>
      </w:r>
      <w:r w:rsidR="00360F3F">
        <w:rPr>
          <w:rFonts w:ascii="Arial" w:hAnsi="Arial" w:cs="Arial"/>
          <w:sz w:val="22"/>
          <w:szCs w:val="22"/>
        </w:rPr>
        <w:t xml:space="preserve">promised, </w:t>
      </w:r>
      <w:r w:rsidR="00F67C7D">
        <w:rPr>
          <w:rFonts w:ascii="Arial" w:hAnsi="Arial" w:cs="Arial"/>
          <w:sz w:val="22"/>
          <w:szCs w:val="22"/>
        </w:rPr>
        <w:t>35,0</w:t>
      </w:r>
      <w:r w:rsidR="00360F3F">
        <w:rPr>
          <w:rFonts w:ascii="Arial" w:hAnsi="Arial" w:cs="Arial"/>
          <w:sz w:val="22"/>
          <w:szCs w:val="22"/>
        </w:rPr>
        <w:t xml:space="preserve">00 years </w:t>
      </w:r>
      <w:r>
        <w:rPr>
          <w:rFonts w:ascii="Arial" w:hAnsi="Arial" w:cs="Arial"/>
          <w:sz w:val="22"/>
          <w:szCs w:val="22"/>
        </w:rPr>
        <w:t>in</w:t>
      </w:r>
      <w:r w:rsidR="00360F3F">
        <w:rPr>
          <w:rFonts w:ascii="Arial" w:hAnsi="Arial" w:cs="Arial"/>
          <w:sz w:val="22"/>
          <w:szCs w:val="22"/>
        </w:rPr>
        <w:t xml:space="preserve"> a few pages. Is there an answer</w:t>
      </w:r>
      <w:r w:rsidR="00F67C7D">
        <w:rPr>
          <w:rFonts w:ascii="Arial" w:hAnsi="Arial" w:cs="Arial"/>
          <w:sz w:val="22"/>
          <w:szCs w:val="22"/>
        </w:rPr>
        <w:t xml:space="preserve"> for how to make a scale</w:t>
      </w:r>
      <w:r w:rsidR="00360F3F">
        <w:rPr>
          <w:rFonts w:ascii="Arial" w:hAnsi="Arial" w:cs="Arial"/>
          <w:sz w:val="22"/>
          <w:szCs w:val="22"/>
        </w:rPr>
        <w:t xml:space="preserve"> that will please everyone? </w:t>
      </w:r>
      <w:r w:rsidR="00086385">
        <w:rPr>
          <w:rFonts w:ascii="Arial" w:hAnsi="Arial" w:cs="Arial"/>
          <w:sz w:val="22"/>
          <w:szCs w:val="22"/>
        </w:rPr>
        <w:t>Not</w:t>
      </w:r>
      <w:r w:rsidR="00360F3F">
        <w:rPr>
          <w:rFonts w:ascii="Arial" w:hAnsi="Arial" w:cs="Arial"/>
          <w:sz w:val="22"/>
          <w:szCs w:val="22"/>
        </w:rPr>
        <w:t xml:space="preserve"> a chance. What will the future bring? Certainly</w:t>
      </w:r>
      <w:r w:rsidR="00477D1F">
        <w:rPr>
          <w:rFonts w:ascii="Arial" w:hAnsi="Arial" w:cs="Arial"/>
          <w:sz w:val="22"/>
          <w:szCs w:val="22"/>
        </w:rPr>
        <w:t>,</w:t>
      </w:r>
      <w:r w:rsidR="00360F3F">
        <w:rPr>
          <w:rFonts w:ascii="Arial" w:hAnsi="Arial" w:cs="Arial"/>
          <w:sz w:val="22"/>
          <w:szCs w:val="22"/>
        </w:rPr>
        <w:t xml:space="preserve"> </w:t>
      </w:r>
      <w:r w:rsidR="00E536FD">
        <w:rPr>
          <w:rFonts w:ascii="Arial" w:hAnsi="Arial" w:cs="Arial"/>
          <w:sz w:val="22"/>
          <w:szCs w:val="22"/>
        </w:rPr>
        <w:t xml:space="preserve">there are new </w:t>
      </w:r>
      <w:r w:rsidR="00360F3F">
        <w:rPr>
          <w:rFonts w:ascii="Arial" w:hAnsi="Arial" w:cs="Arial"/>
          <w:sz w:val="22"/>
          <w:szCs w:val="22"/>
        </w:rPr>
        <w:t xml:space="preserve">ways to </w:t>
      </w:r>
      <w:r w:rsidR="00484E45">
        <w:rPr>
          <w:rFonts w:ascii="Arial" w:hAnsi="Arial" w:cs="Arial"/>
          <w:sz w:val="22"/>
          <w:szCs w:val="22"/>
        </w:rPr>
        <w:t>play</w:t>
      </w:r>
      <w:r w:rsidR="00360F3F">
        <w:rPr>
          <w:rFonts w:ascii="Arial" w:hAnsi="Arial" w:cs="Arial"/>
          <w:sz w:val="22"/>
          <w:szCs w:val="22"/>
        </w:rPr>
        <w:t xml:space="preserve"> </w:t>
      </w:r>
      <w:r w:rsidR="001B468F">
        <w:rPr>
          <w:rFonts w:ascii="Arial" w:hAnsi="Arial" w:cs="Arial"/>
          <w:sz w:val="22"/>
          <w:szCs w:val="22"/>
        </w:rPr>
        <w:t xml:space="preserve">precise </w:t>
      </w:r>
      <w:r w:rsidR="00360F3F">
        <w:rPr>
          <w:rFonts w:ascii="Arial" w:hAnsi="Arial" w:cs="Arial"/>
          <w:sz w:val="22"/>
          <w:szCs w:val="22"/>
        </w:rPr>
        <w:t xml:space="preserve">frequencies, </w:t>
      </w:r>
      <w:r w:rsidR="00484E45">
        <w:rPr>
          <w:rFonts w:ascii="Arial" w:hAnsi="Arial" w:cs="Arial"/>
          <w:sz w:val="22"/>
          <w:szCs w:val="22"/>
        </w:rPr>
        <w:t>and</w:t>
      </w:r>
      <w:r w:rsidR="00360F3F">
        <w:rPr>
          <w:rFonts w:ascii="Arial" w:hAnsi="Arial" w:cs="Arial"/>
          <w:sz w:val="22"/>
          <w:szCs w:val="22"/>
        </w:rPr>
        <w:t xml:space="preserve"> </w:t>
      </w:r>
      <w:r w:rsidR="00086385">
        <w:rPr>
          <w:rFonts w:ascii="Arial" w:hAnsi="Arial" w:cs="Arial"/>
          <w:sz w:val="22"/>
          <w:szCs w:val="22"/>
        </w:rPr>
        <w:t xml:space="preserve">with new technology </w:t>
      </w:r>
      <w:r w:rsidR="00360F3F">
        <w:rPr>
          <w:rFonts w:ascii="Arial" w:hAnsi="Arial" w:cs="Arial"/>
          <w:sz w:val="22"/>
          <w:szCs w:val="22"/>
        </w:rPr>
        <w:t xml:space="preserve">we are not limited by the number of keys or holes on an instrument. </w:t>
      </w:r>
      <w:r w:rsidR="00A2642A">
        <w:rPr>
          <w:rFonts w:ascii="Arial" w:hAnsi="Arial" w:cs="Arial"/>
          <w:sz w:val="22"/>
          <w:szCs w:val="22"/>
        </w:rPr>
        <w:t>But won’t</w:t>
      </w:r>
      <w:r w:rsidR="00360F3F">
        <w:rPr>
          <w:rFonts w:ascii="Arial" w:hAnsi="Arial" w:cs="Arial"/>
          <w:sz w:val="22"/>
          <w:szCs w:val="22"/>
        </w:rPr>
        <w:t xml:space="preserve"> </w:t>
      </w:r>
      <w:r w:rsidR="00E536FD">
        <w:rPr>
          <w:rFonts w:ascii="Arial" w:hAnsi="Arial" w:cs="Arial"/>
          <w:sz w:val="22"/>
          <w:szCs w:val="22"/>
        </w:rPr>
        <w:t xml:space="preserve">that new technology </w:t>
      </w:r>
      <w:r w:rsidR="00360F3F">
        <w:rPr>
          <w:rFonts w:ascii="Arial" w:hAnsi="Arial" w:cs="Arial"/>
          <w:sz w:val="22"/>
          <w:szCs w:val="22"/>
        </w:rPr>
        <w:t xml:space="preserve">simply bring us back to the state of a violin or a slide whistle </w:t>
      </w:r>
      <w:r w:rsidR="001B468F">
        <w:rPr>
          <w:rFonts w:ascii="Arial" w:hAnsi="Arial" w:cs="Arial"/>
          <w:sz w:val="22"/>
          <w:szCs w:val="22"/>
        </w:rPr>
        <w:t xml:space="preserve">or slide guitar </w:t>
      </w:r>
      <w:r w:rsidR="00360F3F">
        <w:rPr>
          <w:rFonts w:ascii="Arial" w:hAnsi="Arial" w:cs="Arial"/>
          <w:sz w:val="22"/>
          <w:szCs w:val="22"/>
        </w:rPr>
        <w:t>or the voice</w:t>
      </w:r>
      <w:r w:rsidR="00484E45">
        <w:rPr>
          <w:rFonts w:ascii="Arial" w:hAnsi="Arial" w:cs="Arial"/>
          <w:sz w:val="22"/>
          <w:szCs w:val="22"/>
        </w:rPr>
        <w:t>, which can sound any frequency in their range</w:t>
      </w:r>
      <w:r w:rsidR="00360F3F">
        <w:rPr>
          <w:rFonts w:ascii="Arial" w:hAnsi="Arial" w:cs="Arial"/>
          <w:sz w:val="22"/>
          <w:szCs w:val="22"/>
        </w:rPr>
        <w:t xml:space="preserve">? Why, yes it </w:t>
      </w:r>
      <w:r w:rsidR="001B468F">
        <w:rPr>
          <w:rFonts w:ascii="Arial" w:hAnsi="Arial" w:cs="Arial"/>
          <w:sz w:val="22"/>
          <w:szCs w:val="22"/>
        </w:rPr>
        <w:t>will</w:t>
      </w:r>
      <w:r w:rsidR="00360F3F">
        <w:rPr>
          <w:rFonts w:ascii="Arial" w:hAnsi="Arial" w:cs="Arial"/>
          <w:sz w:val="22"/>
          <w:szCs w:val="22"/>
        </w:rPr>
        <w:t xml:space="preserve">. </w:t>
      </w:r>
    </w:p>
    <w:p w14:paraId="55DBA92E" w14:textId="77777777" w:rsidR="00B67892" w:rsidRDefault="00B67892" w:rsidP="00B85D2F">
      <w:pPr>
        <w:rPr>
          <w:rFonts w:ascii="Arial" w:hAnsi="Arial" w:cs="Arial"/>
          <w:sz w:val="22"/>
          <w:szCs w:val="22"/>
        </w:rPr>
      </w:pPr>
    </w:p>
    <w:p w14:paraId="33D70CBB" w14:textId="405CB75E" w:rsidR="001B468F" w:rsidRDefault="00A2642A" w:rsidP="00B85D2F">
      <w:pPr>
        <w:rPr>
          <w:rFonts w:ascii="Arial" w:hAnsi="Arial" w:cs="Arial"/>
          <w:sz w:val="22"/>
          <w:szCs w:val="22"/>
        </w:rPr>
      </w:pPr>
      <w:r>
        <w:rPr>
          <w:rFonts w:ascii="Arial" w:hAnsi="Arial" w:cs="Arial"/>
          <w:sz w:val="22"/>
          <w:szCs w:val="22"/>
        </w:rPr>
        <w:t>C</w:t>
      </w:r>
      <w:r w:rsidR="00161B2F">
        <w:rPr>
          <w:rFonts w:ascii="Arial" w:hAnsi="Arial" w:cs="Arial"/>
          <w:sz w:val="22"/>
          <w:szCs w:val="22"/>
        </w:rPr>
        <w:t xml:space="preserve">onsider that the sound of a lush violin section or a church choir is in large part the sound of many voices playing slightly </w:t>
      </w:r>
      <w:r w:rsidR="00161B2F" w:rsidRPr="00484E45">
        <w:rPr>
          <w:rFonts w:ascii="Arial" w:hAnsi="Arial" w:cs="Arial"/>
          <w:i/>
          <w:sz w:val="22"/>
          <w:szCs w:val="22"/>
        </w:rPr>
        <w:t>different</w:t>
      </w:r>
      <w:r w:rsidR="00161B2F">
        <w:rPr>
          <w:rFonts w:ascii="Arial" w:hAnsi="Arial" w:cs="Arial"/>
          <w:sz w:val="22"/>
          <w:szCs w:val="22"/>
        </w:rPr>
        <w:t xml:space="preserve"> frequencies</w:t>
      </w:r>
      <w:r w:rsidR="00086385">
        <w:rPr>
          <w:rFonts w:ascii="Arial" w:hAnsi="Arial" w:cs="Arial"/>
          <w:sz w:val="22"/>
          <w:szCs w:val="22"/>
        </w:rPr>
        <w:t xml:space="preserve">, </w:t>
      </w:r>
      <w:r w:rsidR="001B468F">
        <w:rPr>
          <w:rFonts w:ascii="Arial" w:hAnsi="Arial" w:cs="Arial"/>
          <w:sz w:val="22"/>
          <w:szCs w:val="22"/>
        </w:rPr>
        <w:t>meaning that they are a little “out of tune”. Even</w:t>
      </w:r>
      <w:r w:rsidR="00086385">
        <w:rPr>
          <w:rFonts w:ascii="Arial" w:hAnsi="Arial" w:cs="Arial"/>
          <w:sz w:val="22"/>
          <w:szCs w:val="22"/>
        </w:rPr>
        <w:t xml:space="preserve"> the richness of </w:t>
      </w:r>
      <w:r w:rsidR="001B468F">
        <w:rPr>
          <w:rFonts w:ascii="Arial" w:hAnsi="Arial" w:cs="Arial"/>
          <w:sz w:val="22"/>
          <w:szCs w:val="22"/>
        </w:rPr>
        <w:t xml:space="preserve">sound and expressiveness of </w:t>
      </w:r>
      <w:r w:rsidR="00086385">
        <w:rPr>
          <w:rFonts w:ascii="Arial" w:hAnsi="Arial" w:cs="Arial"/>
          <w:sz w:val="22"/>
          <w:szCs w:val="22"/>
        </w:rPr>
        <w:t xml:space="preserve">the piano </w:t>
      </w:r>
      <w:r>
        <w:rPr>
          <w:rFonts w:ascii="Arial" w:hAnsi="Arial" w:cs="Arial"/>
          <w:sz w:val="22"/>
          <w:szCs w:val="22"/>
        </w:rPr>
        <w:t>relies on the</w:t>
      </w:r>
      <w:r w:rsidR="00086385">
        <w:rPr>
          <w:rFonts w:ascii="Arial" w:hAnsi="Arial" w:cs="Arial"/>
          <w:sz w:val="22"/>
          <w:szCs w:val="22"/>
        </w:rPr>
        <w:t xml:space="preserve"> three strings</w:t>
      </w:r>
      <w:r w:rsidR="00484E45">
        <w:rPr>
          <w:rFonts w:ascii="Arial" w:hAnsi="Arial" w:cs="Arial"/>
          <w:sz w:val="22"/>
          <w:szCs w:val="22"/>
        </w:rPr>
        <w:t xml:space="preserve"> that </w:t>
      </w:r>
      <w:r>
        <w:rPr>
          <w:rFonts w:ascii="Arial" w:hAnsi="Arial" w:cs="Arial"/>
          <w:sz w:val="22"/>
          <w:szCs w:val="22"/>
        </w:rPr>
        <w:t>are struck</w:t>
      </w:r>
      <w:r w:rsidR="00484E45">
        <w:rPr>
          <w:rFonts w:ascii="Arial" w:hAnsi="Arial" w:cs="Arial"/>
          <w:sz w:val="22"/>
          <w:szCs w:val="22"/>
        </w:rPr>
        <w:t xml:space="preserve"> together</w:t>
      </w:r>
      <w:r w:rsidR="00086385">
        <w:rPr>
          <w:rFonts w:ascii="Arial" w:hAnsi="Arial" w:cs="Arial"/>
          <w:sz w:val="22"/>
          <w:szCs w:val="22"/>
        </w:rPr>
        <w:t xml:space="preserve"> being a tiny bit out of tune with each other</w:t>
      </w:r>
      <w:r w:rsidR="00161B2F">
        <w:rPr>
          <w:rFonts w:ascii="Arial" w:hAnsi="Arial" w:cs="Arial"/>
          <w:sz w:val="22"/>
          <w:szCs w:val="22"/>
        </w:rPr>
        <w:t xml:space="preserve">. </w:t>
      </w:r>
    </w:p>
    <w:p w14:paraId="72C12FE8" w14:textId="77777777" w:rsidR="001B468F" w:rsidRDefault="001B468F" w:rsidP="00B85D2F">
      <w:pPr>
        <w:rPr>
          <w:rFonts w:ascii="Arial" w:hAnsi="Arial" w:cs="Arial"/>
          <w:sz w:val="22"/>
          <w:szCs w:val="22"/>
        </w:rPr>
      </w:pPr>
    </w:p>
    <w:p w14:paraId="367E06A7" w14:textId="30D4D167" w:rsidR="00C578EA" w:rsidRDefault="00B67892" w:rsidP="00B85D2F">
      <w:pPr>
        <w:rPr>
          <w:rFonts w:ascii="Arial" w:hAnsi="Arial" w:cs="Arial"/>
          <w:sz w:val="22"/>
          <w:szCs w:val="22"/>
        </w:rPr>
      </w:pPr>
      <w:r>
        <w:rPr>
          <w:rFonts w:ascii="Arial" w:hAnsi="Arial" w:cs="Arial"/>
          <w:sz w:val="22"/>
          <w:szCs w:val="22"/>
        </w:rPr>
        <w:t xml:space="preserve">A violinist’s or singer’s vibrato </w:t>
      </w:r>
      <w:r w:rsidR="001B468F">
        <w:rPr>
          <w:rFonts w:ascii="Arial" w:hAnsi="Arial" w:cs="Arial"/>
          <w:sz w:val="22"/>
          <w:szCs w:val="22"/>
        </w:rPr>
        <w:t>are often</w:t>
      </w:r>
      <w:r>
        <w:rPr>
          <w:rFonts w:ascii="Arial" w:hAnsi="Arial" w:cs="Arial"/>
          <w:sz w:val="22"/>
          <w:szCs w:val="22"/>
        </w:rPr>
        <w:t xml:space="preserve"> wider than some of the</w:t>
      </w:r>
      <w:r w:rsidR="001B468F">
        <w:rPr>
          <w:rFonts w:ascii="Arial" w:hAnsi="Arial" w:cs="Arial"/>
          <w:sz w:val="22"/>
          <w:szCs w:val="22"/>
        </w:rPr>
        <w:t xml:space="preserve"> small</w:t>
      </w:r>
      <w:r>
        <w:rPr>
          <w:rFonts w:ascii="Arial" w:hAnsi="Arial" w:cs="Arial"/>
          <w:sz w:val="22"/>
          <w:szCs w:val="22"/>
        </w:rPr>
        <w:t xml:space="preserve"> interval differences that </w:t>
      </w:r>
      <w:r w:rsidR="001B468F">
        <w:rPr>
          <w:rFonts w:ascii="Arial" w:hAnsi="Arial" w:cs="Arial"/>
          <w:sz w:val="22"/>
          <w:szCs w:val="22"/>
        </w:rPr>
        <w:t>concern</w:t>
      </w:r>
      <w:r w:rsidR="00A2642A">
        <w:rPr>
          <w:rFonts w:ascii="Arial" w:hAnsi="Arial" w:cs="Arial"/>
          <w:sz w:val="22"/>
          <w:szCs w:val="22"/>
        </w:rPr>
        <w:t xml:space="preserve"> </w:t>
      </w:r>
      <w:r>
        <w:rPr>
          <w:rFonts w:ascii="Arial" w:hAnsi="Arial" w:cs="Arial"/>
          <w:sz w:val="22"/>
          <w:szCs w:val="22"/>
        </w:rPr>
        <w:t>some</w:t>
      </w:r>
      <w:r w:rsidR="00A2642A">
        <w:rPr>
          <w:rFonts w:ascii="Arial" w:hAnsi="Arial" w:cs="Arial"/>
          <w:sz w:val="22"/>
          <w:szCs w:val="22"/>
        </w:rPr>
        <w:t xml:space="preserve"> </w:t>
      </w:r>
      <w:r w:rsidR="001B468F">
        <w:rPr>
          <w:rFonts w:ascii="Arial" w:hAnsi="Arial" w:cs="Arial"/>
          <w:sz w:val="22"/>
          <w:szCs w:val="22"/>
        </w:rPr>
        <w:t>who care about differences in the tuning of scales</w:t>
      </w:r>
      <w:r w:rsidR="00484E45">
        <w:rPr>
          <w:rFonts w:ascii="Arial" w:hAnsi="Arial" w:cs="Arial"/>
          <w:sz w:val="22"/>
          <w:szCs w:val="22"/>
        </w:rPr>
        <w:t>.</w:t>
      </w:r>
      <w:r w:rsidR="000835D5">
        <w:rPr>
          <w:rFonts w:ascii="Arial" w:hAnsi="Arial" w:cs="Arial"/>
          <w:sz w:val="22"/>
          <w:szCs w:val="22"/>
        </w:rPr>
        <w:t xml:space="preserve"> </w:t>
      </w:r>
      <w:r w:rsidR="00484E45">
        <w:rPr>
          <w:rFonts w:ascii="Arial" w:hAnsi="Arial" w:cs="Arial"/>
          <w:sz w:val="22"/>
          <w:szCs w:val="22"/>
        </w:rPr>
        <w:t>My</w:t>
      </w:r>
      <w:r w:rsidR="000835D5">
        <w:rPr>
          <w:rFonts w:ascii="Arial" w:hAnsi="Arial" w:cs="Arial"/>
          <w:sz w:val="22"/>
          <w:szCs w:val="22"/>
        </w:rPr>
        <w:t xml:space="preserve"> </w:t>
      </w:r>
      <w:r w:rsidR="00A2642A">
        <w:rPr>
          <w:rFonts w:ascii="Arial" w:hAnsi="Arial" w:cs="Arial"/>
          <w:sz w:val="22"/>
          <w:szCs w:val="22"/>
        </w:rPr>
        <w:t>view</w:t>
      </w:r>
      <w:r w:rsidR="000835D5">
        <w:rPr>
          <w:rFonts w:ascii="Arial" w:hAnsi="Arial" w:cs="Arial"/>
          <w:sz w:val="22"/>
          <w:szCs w:val="22"/>
        </w:rPr>
        <w:t xml:space="preserve"> is </w:t>
      </w:r>
      <w:r w:rsidR="00A2642A">
        <w:rPr>
          <w:rFonts w:ascii="Arial" w:hAnsi="Arial" w:cs="Arial"/>
          <w:sz w:val="22"/>
          <w:szCs w:val="22"/>
        </w:rPr>
        <w:t>that it is desirable to</w:t>
      </w:r>
      <w:r w:rsidR="000835D5">
        <w:rPr>
          <w:rFonts w:ascii="Arial" w:hAnsi="Arial" w:cs="Arial"/>
          <w:sz w:val="22"/>
          <w:szCs w:val="22"/>
        </w:rPr>
        <w:t xml:space="preserve"> understand </w:t>
      </w:r>
      <w:r w:rsidR="00484E45">
        <w:rPr>
          <w:rFonts w:ascii="Arial" w:hAnsi="Arial" w:cs="Arial"/>
          <w:sz w:val="22"/>
          <w:szCs w:val="22"/>
        </w:rPr>
        <w:t xml:space="preserve">the </w:t>
      </w:r>
      <w:r w:rsidR="001B468F">
        <w:rPr>
          <w:rFonts w:ascii="Arial" w:hAnsi="Arial" w:cs="Arial"/>
          <w:sz w:val="22"/>
          <w:szCs w:val="22"/>
        </w:rPr>
        <w:t>logic and consequences of tuning and scales</w:t>
      </w:r>
      <w:r w:rsidR="00A2642A">
        <w:rPr>
          <w:rFonts w:ascii="Arial" w:hAnsi="Arial" w:cs="Arial"/>
          <w:sz w:val="22"/>
          <w:szCs w:val="22"/>
        </w:rPr>
        <w:t xml:space="preserve">, </w:t>
      </w:r>
      <w:r w:rsidR="001B468F">
        <w:rPr>
          <w:rFonts w:ascii="Arial" w:hAnsi="Arial" w:cs="Arial"/>
          <w:sz w:val="22"/>
          <w:szCs w:val="22"/>
        </w:rPr>
        <w:t>and it is also best to</w:t>
      </w:r>
      <w:r w:rsidR="000835D5">
        <w:rPr>
          <w:rFonts w:ascii="Arial" w:hAnsi="Arial" w:cs="Arial"/>
          <w:sz w:val="22"/>
          <w:szCs w:val="22"/>
        </w:rPr>
        <w:t xml:space="preserve"> maintain a sense of humor</w:t>
      </w:r>
      <w:r w:rsidR="00484E45">
        <w:rPr>
          <w:rFonts w:ascii="Arial" w:hAnsi="Arial" w:cs="Arial"/>
          <w:sz w:val="22"/>
          <w:szCs w:val="22"/>
        </w:rPr>
        <w:t xml:space="preserve"> about it</w:t>
      </w:r>
      <w:r w:rsidR="001B468F">
        <w:rPr>
          <w:rFonts w:ascii="Arial" w:hAnsi="Arial" w:cs="Arial"/>
          <w:sz w:val="22"/>
          <w:szCs w:val="22"/>
        </w:rPr>
        <w:t xml:space="preserve"> in practice</w:t>
      </w:r>
      <w:r w:rsidR="000835D5">
        <w:rPr>
          <w:rFonts w:ascii="Arial" w:hAnsi="Arial" w:cs="Arial"/>
          <w:sz w:val="22"/>
          <w:szCs w:val="22"/>
        </w:rPr>
        <w:t>.</w:t>
      </w:r>
    </w:p>
    <w:p w14:paraId="5025513A" w14:textId="77777777" w:rsidR="00DB1DFE" w:rsidRPr="00DB1DFE" w:rsidRDefault="00DB1DFE" w:rsidP="00B85D2F">
      <w:pPr>
        <w:rPr>
          <w:rFonts w:ascii="Arial" w:hAnsi="Arial" w:cs="Arial"/>
          <w:sz w:val="22"/>
          <w:szCs w:val="22"/>
        </w:rPr>
      </w:pPr>
    </w:p>
    <w:p w14:paraId="33FC150B" w14:textId="77777777" w:rsidR="00384694" w:rsidRDefault="00112B4A" w:rsidP="00086385">
      <w:pPr>
        <w:rPr>
          <w:rFonts w:ascii="Arial" w:hAnsi="Arial" w:cs="Arial"/>
          <w:i/>
          <w:sz w:val="22"/>
          <w:szCs w:val="22"/>
          <w:highlight w:val="yellow"/>
        </w:rPr>
      </w:pPr>
      <w:r w:rsidRPr="0070009E">
        <w:rPr>
          <w:rFonts w:ascii="Arial" w:hAnsi="Arial" w:cs="Arial"/>
          <w:i/>
          <w:sz w:val="22"/>
          <w:szCs w:val="22"/>
          <w:highlight w:val="yellow"/>
        </w:rPr>
        <w:t>Harry Partch</w:t>
      </w:r>
      <w:r w:rsidR="00FF3979" w:rsidRPr="0070009E">
        <w:rPr>
          <w:rFonts w:ascii="Arial" w:hAnsi="Arial" w:cs="Arial"/>
          <w:i/>
          <w:sz w:val="22"/>
          <w:szCs w:val="22"/>
          <w:highlight w:val="yellow"/>
        </w:rPr>
        <w:t xml:space="preserve"> (1901-1974) read ancient Greek theory and the </w:t>
      </w:r>
      <w:r w:rsidR="00FF3979" w:rsidRPr="0070009E">
        <w:rPr>
          <w:rFonts w:ascii="Arial" w:hAnsi="Arial" w:cs="Arial"/>
          <w:sz w:val="22"/>
          <w:szCs w:val="22"/>
          <w:highlight w:val="yellow"/>
        </w:rPr>
        <w:t>Sensations of Tone by Herman von Helmholtz</w:t>
      </w:r>
      <w:r w:rsidR="00FF3979" w:rsidRPr="0070009E">
        <w:rPr>
          <w:rFonts w:ascii="Arial" w:hAnsi="Arial" w:cs="Arial"/>
          <w:i/>
          <w:sz w:val="22"/>
          <w:szCs w:val="22"/>
          <w:highlight w:val="yellow"/>
        </w:rPr>
        <w:t xml:space="preserve"> (which also inspired </w:t>
      </w:r>
      <w:r w:rsidR="00484E45">
        <w:rPr>
          <w:rFonts w:ascii="Arial" w:hAnsi="Arial" w:cs="Arial"/>
          <w:i/>
          <w:sz w:val="22"/>
          <w:szCs w:val="22"/>
          <w:highlight w:val="yellow"/>
        </w:rPr>
        <w:t>this</w:t>
      </w:r>
      <w:r w:rsidR="00FF3979" w:rsidRPr="0070009E">
        <w:rPr>
          <w:rFonts w:ascii="Arial" w:hAnsi="Arial" w:cs="Arial"/>
          <w:i/>
          <w:sz w:val="22"/>
          <w:szCs w:val="22"/>
          <w:highlight w:val="yellow"/>
        </w:rPr>
        <w:t xml:space="preserve"> book) and decided that equal temperament was hopelessly corrupt. His </w:t>
      </w:r>
      <w:r w:rsidR="00FF3979" w:rsidRPr="0070009E">
        <w:rPr>
          <w:rFonts w:ascii="Arial" w:hAnsi="Arial" w:cs="Arial"/>
          <w:sz w:val="22"/>
          <w:szCs w:val="22"/>
          <w:highlight w:val="yellow"/>
        </w:rPr>
        <w:t>Genesis of a Music</w:t>
      </w:r>
      <w:r w:rsidR="00FF3979" w:rsidRPr="0070009E">
        <w:rPr>
          <w:rFonts w:ascii="Arial" w:hAnsi="Arial" w:cs="Arial"/>
          <w:i/>
          <w:sz w:val="22"/>
          <w:szCs w:val="22"/>
          <w:highlight w:val="yellow"/>
        </w:rPr>
        <w:t xml:space="preserve"> (1947) describes how he arrived at a useful 43 note scale and then built dozens of in</w:t>
      </w:r>
      <w:r w:rsidR="00BA09D9">
        <w:rPr>
          <w:rFonts w:ascii="Arial" w:hAnsi="Arial" w:cs="Arial"/>
          <w:i/>
          <w:sz w:val="22"/>
          <w:szCs w:val="22"/>
          <w:highlight w:val="yellow"/>
        </w:rPr>
        <w:t xml:space="preserve">struments to perform it. </w:t>
      </w:r>
      <w:r w:rsidR="001B468F">
        <w:rPr>
          <w:rFonts w:ascii="Arial" w:hAnsi="Arial" w:cs="Arial"/>
          <w:i/>
          <w:sz w:val="22"/>
          <w:szCs w:val="22"/>
          <w:highlight w:val="yellow"/>
        </w:rPr>
        <w:t xml:space="preserve">He </w:t>
      </w:r>
      <w:r w:rsidR="001B468F">
        <w:rPr>
          <w:rFonts w:ascii="Arial" w:hAnsi="Arial" w:cs="Arial"/>
          <w:i/>
          <w:sz w:val="22"/>
          <w:szCs w:val="22"/>
          <w:highlight w:val="yellow"/>
        </w:rPr>
        <w:lastRenderedPageBreak/>
        <w:t xml:space="preserve">also was very strongly influenced by the Japanese music performed in kabuki theater, which is very effective at speech-like intonation and rhythm. </w:t>
      </w:r>
    </w:p>
    <w:p w14:paraId="2CFDABD2" w14:textId="77777777" w:rsidR="00384694" w:rsidRDefault="00384694" w:rsidP="00086385">
      <w:pPr>
        <w:rPr>
          <w:rFonts w:ascii="Arial" w:hAnsi="Arial" w:cs="Arial"/>
          <w:i/>
          <w:sz w:val="22"/>
          <w:szCs w:val="22"/>
          <w:highlight w:val="yellow"/>
        </w:rPr>
      </w:pPr>
    </w:p>
    <w:p w14:paraId="19CC64DE" w14:textId="4EAAA700" w:rsidR="00557A20" w:rsidRDefault="00BA09D9" w:rsidP="00086385">
      <w:pPr>
        <w:rPr>
          <w:rFonts w:ascii="Arial" w:hAnsi="Arial" w:cs="Arial"/>
          <w:i/>
          <w:sz w:val="22"/>
          <w:szCs w:val="22"/>
        </w:rPr>
      </w:pPr>
      <w:r>
        <w:rPr>
          <w:rFonts w:ascii="Arial" w:hAnsi="Arial" w:cs="Arial"/>
          <w:i/>
          <w:sz w:val="22"/>
          <w:szCs w:val="22"/>
          <w:highlight w:val="yellow"/>
        </w:rPr>
        <w:t>Perhaps</w:t>
      </w:r>
      <w:r w:rsidR="00FF3979" w:rsidRPr="0070009E">
        <w:rPr>
          <w:rFonts w:ascii="Arial" w:hAnsi="Arial" w:cs="Arial"/>
          <w:i/>
          <w:sz w:val="22"/>
          <w:szCs w:val="22"/>
          <w:highlight w:val="yellow"/>
        </w:rPr>
        <w:t xml:space="preserve"> the most amazing quality of Harry’s music is that it so resembles the intonation and phrasing of speech that it makes one hear speech as music for hours after, the way people on the street seem like zombie</w:t>
      </w:r>
      <w:r>
        <w:rPr>
          <w:rFonts w:ascii="Arial" w:hAnsi="Arial" w:cs="Arial"/>
          <w:i/>
          <w:sz w:val="22"/>
          <w:szCs w:val="22"/>
          <w:highlight w:val="yellow"/>
        </w:rPr>
        <w:t>s after a horror movie. He was</w:t>
      </w:r>
      <w:r w:rsidR="00FF3979" w:rsidRPr="0070009E">
        <w:rPr>
          <w:rFonts w:ascii="Arial" w:hAnsi="Arial" w:cs="Arial"/>
          <w:i/>
          <w:sz w:val="22"/>
          <w:szCs w:val="22"/>
          <w:highlight w:val="yellow"/>
        </w:rPr>
        <w:t xml:space="preserve"> notoriously obstinate, and had to be,</w:t>
      </w:r>
      <w:r>
        <w:rPr>
          <w:rFonts w:ascii="Arial" w:hAnsi="Arial" w:cs="Arial"/>
          <w:i/>
          <w:sz w:val="22"/>
          <w:szCs w:val="22"/>
          <w:highlight w:val="yellow"/>
        </w:rPr>
        <w:t xml:space="preserve"> living</w:t>
      </w:r>
      <w:r w:rsidR="00FF3979" w:rsidRPr="0070009E">
        <w:rPr>
          <w:rFonts w:ascii="Arial" w:hAnsi="Arial" w:cs="Arial"/>
          <w:i/>
          <w:sz w:val="22"/>
          <w:szCs w:val="22"/>
          <w:highlight w:val="yellow"/>
        </w:rPr>
        <w:t xml:space="preserve"> at times as a traveling hobo and forging </w:t>
      </w:r>
      <w:r>
        <w:rPr>
          <w:rFonts w:ascii="Arial" w:hAnsi="Arial" w:cs="Arial"/>
          <w:i/>
          <w:sz w:val="22"/>
          <w:szCs w:val="22"/>
          <w:highlight w:val="yellow"/>
        </w:rPr>
        <w:t>a</w:t>
      </w:r>
      <w:r w:rsidR="00FF3979" w:rsidRPr="0070009E">
        <w:rPr>
          <w:rFonts w:ascii="Arial" w:hAnsi="Arial" w:cs="Arial"/>
          <w:i/>
          <w:sz w:val="22"/>
          <w:szCs w:val="22"/>
          <w:highlight w:val="yellow"/>
        </w:rPr>
        <w:t xml:space="preserve"> mostly unappreciated</w:t>
      </w:r>
      <w:r>
        <w:rPr>
          <w:rFonts w:ascii="Arial" w:hAnsi="Arial" w:cs="Arial"/>
          <w:i/>
          <w:sz w:val="22"/>
          <w:szCs w:val="22"/>
          <w:highlight w:val="yellow"/>
        </w:rPr>
        <w:t xml:space="preserve"> </w:t>
      </w:r>
      <w:r w:rsidRPr="0070009E">
        <w:rPr>
          <w:rFonts w:ascii="Arial" w:hAnsi="Arial" w:cs="Arial"/>
          <w:i/>
          <w:sz w:val="22"/>
          <w:szCs w:val="22"/>
          <w:highlight w:val="yellow"/>
        </w:rPr>
        <w:t>path</w:t>
      </w:r>
      <w:r w:rsidR="00FF3979" w:rsidRPr="0070009E">
        <w:rPr>
          <w:rFonts w:ascii="Arial" w:hAnsi="Arial" w:cs="Arial"/>
          <w:i/>
          <w:sz w:val="22"/>
          <w:szCs w:val="22"/>
          <w:highlight w:val="yellow"/>
        </w:rPr>
        <w:t>, although he had fans including</w:t>
      </w:r>
      <w:r w:rsidR="0070009E" w:rsidRPr="0070009E">
        <w:rPr>
          <w:rFonts w:ascii="Arial" w:hAnsi="Arial" w:cs="Arial"/>
          <w:i/>
          <w:sz w:val="22"/>
          <w:szCs w:val="22"/>
          <w:highlight w:val="yellow"/>
        </w:rPr>
        <w:t xml:space="preserve"> </w:t>
      </w:r>
      <w:r w:rsidR="00973523">
        <w:rPr>
          <w:rFonts w:ascii="Arial" w:hAnsi="Arial" w:cs="Arial"/>
          <w:i/>
          <w:sz w:val="22"/>
          <w:szCs w:val="22"/>
          <w:highlight w:val="yellow"/>
        </w:rPr>
        <w:t xml:space="preserve">the composer and electronic music pioneer </w:t>
      </w:r>
      <w:r w:rsidR="0070009E" w:rsidRPr="0070009E">
        <w:rPr>
          <w:rFonts w:ascii="Arial" w:hAnsi="Arial" w:cs="Arial"/>
          <w:i/>
          <w:sz w:val="22"/>
          <w:szCs w:val="22"/>
          <w:highlight w:val="yellow"/>
        </w:rPr>
        <w:t>Otto Luening</w:t>
      </w:r>
      <w:r w:rsidR="00973523">
        <w:rPr>
          <w:rFonts w:ascii="Arial" w:hAnsi="Arial" w:cs="Arial"/>
          <w:i/>
          <w:sz w:val="22"/>
          <w:szCs w:val="22"/>
          <w:highlight w:val="yellow"/>
        </w:rPr>
        <w:t xml:space="preserve"> –part of the team </w:t>
      </w:r>
      <w:r>
        <w:rPr>
          <w:rFonts w:ascii="Arial" w:hAnsi="Arial" w:cs="Arial"/>
          <w:i/>
          <w:sz w:val="22"/>
          <w:szCs w:val="22"/>
          <w:highlight w:val="yellow"/>
        </w:rPr>
        <w:t>that</w:t>
      </w:r>
      <w:r w:rsidR="00973523">
        <w:rPr>
          <w:rFonts w:ascii="Arial" w:hAnsi="Arial" w:cs="Arial"/>
          <w:i/>
          <w:sz w:val="22"/>
          <w:szCs w:val="22"/>
          <w:highlight w:val="yellow"/>
        </w:rPr>
        <w:t xml:space="preserve"> invented the synthesizer -</w:t>
      </w:r>
      <w:r w:rsidR="00FF3979" w:rsidRPr="0070009E">
        <w:rPr>
          <w:rFonts w:ascii="Arial" w:hAnsi="Arial" w:cs="Arial"/>
          <w:i/>
          <w:sz w:val="22"/>
          <w:szCs w:val="22"/>
          <w:highlight w:val="yellow"/>
        </w:rPr>
        <w:t xml:space="preserve"> who wrote the introduction to his book</w:t>
      </w:r>
      <w:r w:rsidR="0070009E">
        <w:rPr>
          <w:rFonts w:ascii="Arial" w:hAnsi="Arial" w:cs="Arial"/>
          <w:i/>
          <w:sz w:val="22"/>
          <w:szCs w:val="22"/>
          <w:highlight w:val="yellow"/>
        </w:rPr>
        <w:t>, and</w:t>
      </w:r>
      <w:r>
        <w:rPr>
          <w:rFonts w:ascii="Arial" w:hAnsi="Arial" w:cs="Arial"/>
          <w:i/>
          <w:sz w:val="22"/>
          <w:szCs w:val="22"/>
          <w:highlight w:val="yellow"/>
        </w:rPr>
        <w:t xml:space="preserve"> acolytes including</w:t>
      </w:r>
      <w:r w:rsidR="0070009E">
        <w:rPr>
          <w:rFonts w:ascii="Arial" w:hAnsi="Arial" w:cs="Arial"/>
          <w:i/>
          <w:sz w:val="22"/>
          <w:szCs w:val="22"/>
          <w:highlight w:val="yellow"/>
        </w:rPr>
        <w:t xml:space="preserve"> Ben Johnston, another outstanding “microtonal” composer.</w:t>
      </w:r>
    </w:p>
    <w:p w14:paraId="109BC110" w14:textId="77777777" w:rsidR="0070009E" w:rsidRDefault="0070009E" w:rsidP="0008638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30"/>
      </w:tblGrid>
      <w:tr w:rsidR="003B63E4" w:rsidRPr="003B63E4" w14:paraId="4DFD9D6F" w14:textId="77777777" w:rsidTr="004F5716">
        <w:tc>
          <w:tcPr>
            <w:tcW w:w="8630" w:type="dxa"/>
          </w:tcPr>
          <w:p w14:paraId="0AE600BE" w14:textId="77777777" w:rsidR="006C46A7" w:rsidRDefault="006C46A7" w:rsidP="006C46A7">
            <w:r>
              <w:rPr>
                <w:noProof/>
              </w:rPr>
              <w:drawing>
                <wp:inline distT="0" distB="0" distL="0" distR="0" wp14:anchorId="49CFDDD7" wp14:editId="10C8A13A">
                  <wp:extent cx="5486400" cy="4107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1519_lh_harry_partch_instruments_betty__freeman_1.jpg"/>
                          <pic:cNvPicPr/>
                        </pic:nvPicPr>
                        <pic:blipFill>
                          <a:blip r:embed="rId26"/>
                          <a:stretch>
                            <a:fillRect/>
                          </a:stretch>
                        </pic:blipFill>
                        <pic:spPr>
                          <a:xfrm>
                            <a:off x="0" y="0"/>
                            <a:ext cx="5486400" cy="4107180"/>
                          </a:xfrm>
                          <a:prstGeom prst="rect">
                            <a:avLst/>
                          </a:prstGeom>
                        </pic:spPr>
                      </pic:pic>
                    </a:graphicData>
                  </a:graphic>
                </wp:inline>
              </w:drawing>
            </w:r>
          </w:p>
          <w:p w14:paraId="706710DD" w14:textId="77777777" w:rsidR="006C46A7" w:rsidRDefault="006C46A7" w:rsidP="00C40304">
            <w:pPr>
              <w:pStyle w:val="Heading3"/>
            </w:pPr>
          </w:p>
          <w:p w14:paraId="59DC6A8C" w14:textId="71CB2CC6" w:rsidR="00C40304" w:rsidRDefault="009723CD" w:rsidP="002A019F">
            <w:pPr>
              <w:pStyle w:val="Heading3"/>
            </w:pPr>
            <w:bookmarkStart w:id="29" w:name="_Toc18010770"/>
            <w:r w:rsidRPr="002A019F">
              <w:t>Figure</w:t>
            </w:r>
            <w:r w:rsidR="00685A4C" w:rsidRPr="002A019F">
              <w:t xml:space="preserve"> 2.7</w:t>
            </w:r>
            <w:r w:rsidRPr="002A019F">
              <w:t xml:space="preserve"> </w:t>
            </w:r>
            <w:r w:rsidR="00EF2DDA" w:rsidRPr="002A019F">
              <w:t xml:space="preserve">Harry </w:t>
            </w:r>
            <w:r w:rsidR="00C40304" w:rsidRPr="002A019F">
              <w:t>Partch</w:t>
            </w:r>
            <w:r w:rsidR="00EF2DDA" w:rsidRPr="002A019F">
              <w:t xml:space="preserve"> and his microtonal instrument ensemble.</w:t>
            </w:r>
            <w:bookmarkEnd w:id="29"/>
          </w:p>
          <w:p w14:paraId="5D7AE059" w14:textId="4DE083E7" w:rsidR="002A019F" w:rsidRPr="002A019F" w:rsidRDefault="002A019F" w:rsidP="002A019F">
            <w:pPr>
              <w:rPr>
                <w:rFonts w:asciiTheme="majorHAnsi" w:eastAsiaTheme="majorEastAsia" w:hAnsiTheme="majorHAnsi" w:cstheme="majorBidi"/>
                <w:b/>
                <w:bCs/>
                <w:color w:val="345A8A" w:themeColor="accent1" w:themeShade="B5"/>
                <w:sz w:val="32"/>
                <w:szCs w:val="32"/>
              </w:rPr>
            </w:pPr>
            <w:r w:rsidRPr="002A019F">
              <w:rPr>
                <w:rFonts w:ascii="Arial" w:eastAsiaTheme="majorEastAsia" w:hAnsi="Arial" w:cs="Arial"/>
                <w:sz w:val="22"/>
                <w:szCs w:val="22"/>
              </w:rPr>
              <w:t>Harry Partch with some of his specially designed musical instruments that together provide a 43 note per octave just intonation scale. The strings, blocks and bells can be tuned to specific frequencies using principles we discuss (for mallet like instruments, jump to our design of the elephant marimba in Chapter 11). For the chromelodeon organ at lower left, the reeds were cut to specific just intonation fractions marked in tape on the keys, and the entire typically 6 octave keyboard covers only 3 and a half octaves. Partch’s intonation system was based on the math of the Greek tuning systems we discuss as elaborated in his book Genesis of a Music. He often used these scales in a free manner evocative of jazz, rock, marches and music of the Japanese Kabuki theater, and the intonations of spoken English.</w:t>
            </w:r>
            <w:r w:rsidRPr="002A019F">
              <w:rPr>
                <w:rFonts w:ascii="Arial" w:hAnsi="Arial" w:cs="Arial"/>
                <w:sz w:val="22"/>
                <w:szCs w:val="22"/>
              </w:rPr>
              <w:t xml:space="preserve"> </w:t>
            </w:r>
            <w:r>
              <w:rPr>
                <w:i/>
              </w:rPr>
              <w:t>permissions underway</w:t>
            </w:r>
            <w:r>
              <w:br w:type="page"/>
            </w:r>
          </w:p>
        </w:tc>
      </w:tr>
    </w:tbl>
    <w:p w14:paraId="3A308FDF" w14:textId="55D01E2F" w:rsidR="009B43FB" w:rsidRPr="00E6398C" w:rsidRDefault="00F45AD7" w:rsidP="00544277">
      <w:pPr>
        <w:pStyle w:val="Heading1"/>
      </w:pPr>
      <w:bookmarkStart w:id="30" w:name="_Toc18010771"/>
      <w:r>
        <w:lastRenderedPageBreak/>
        <w:t>L</w:t>
      </w:r>
      <w:r w:rsidR="00544277">
        <w:t>istening</w:t>
      </w:r>
      <w:bookmarkEnd w:id="30"/>
    </w:p>
    <w:p w14:paraId="13CD005E" w14:textId="77777777" w:rsidR="00C377EC" w:rsidRDefault="00C377EC" w:rsidP="001542BE">
      <w:pPr>
        <w:rPr>
          <w:rFonts w:ascii="Arial" w:hAnsi="Arial" w:cs="Arial"/>
          <w:sz w:val="22"/>
          <w:szCs w:val="22"/>
        </w:rPr>
      </w:pPr>
    </w:p>
    <w:p w14:paraId="00DB139E" w14:textId="1DA15A69" w:rsidR="00086385" w:rsidRPr="00086385" w:rsidRDefault="00BF14E2" w:rsidP="001542BE">
      <w:pPr>
        <w:rPr>
          <w:rFonts w:ascii="Arial" w:hAnsi="Arial" w:cs="Arial"/>
          <w:sz w:val="22"/>
          <w:szCs w:val="22"/>
        </w:rPr>
      </w:pPr>
      <w:r>
        <w:rPr>
          <w:rFonts w:ascii="Arial" w:hAnsi="Arial" w:cs="Arial"/>
          <w:sz w:val="22"/>
          <w:szCs w:val="22"/>
        </w:rPr>
        <w:t>C</w:t>
      </w:r>
      <w:r w:rsidR="00B41E5B">
        <w:rPr>
          <w:rFonts w:ascii="Arial" w:hAnsi="Arial" w:cs="Arial"/>
          <w:sz w:val="22"/>
          <w:szCs w:val="22"/>
        </w:rPr>
        <w:t xml:space="preserve">onsider </w:t>
      </w:r>
      <w:r w:rsidR="00BA09D9">
        <w:rPr>
          <w:rFonts w:ascii="Arial" w:hAnsi="Arial" w:cs="Arial"/>
          <w:sz w:val="22"/>
          <w:szCs w:val="22"/>
        </w:rPr>
        <w:t>how</w:t>
      </w:r>
      <w:r w:rsidR="00086385" w:rsidRPr="00086385">
        <w:rPr>
          <w:rFonts w:ascii="Arial" w:hAnsi="Arial" w:cs="Arial"/>
          <w:sz w:val="22"/>
          <w:szCs w:val="22"/>
        </w:rPr>
        <w:t xml:space="preserve"> </w:t>
      </w:r>
      <w:r>
        <w:rPr>
          <w:rFonts w:ascii="Arial" w:hAnsi="Arial" w:cs="Arial"/>
          <w:sz w:val="22"/>
          <w:szCs w:val="22"/>
        </w:rPr>
        <w:t>being “in</w:t>
      </w:r>
      <w:r w:rsidR="00086385" w:rsidRPr="00086385">
        <w:rPr>
          <w:rFonts w:ascii="Arial" w:hAnsi="Arial" w:cs="Arial"/>
          <w:sz w:val="22"/>
          <w:szCs w:val="22"/>
        </w:rPr>
        <w:t xml:space="preserve"> and out of</w:t>
      </w:r>
      <w:r>
        <w:rPr>
          <w:rFonts w:ascii="Arial" w:hAnsi="Arial" w:cs="Arial"/>
          <w:sz w:val="22"/>
          <w:szCs w:val="22"/>
        </w:rPr>
        <w:t xml:space="preserve"> tune</w:t>
      </w:r>
      <w:r w:rsidR="00086385" w:rsidRPr="00086385">
        <w:rPr>
          <w:rFonts w:ascii="Arial" w:hAnsi="Arial" w:cs="Arial"/>
          <w:sz w:val="22"/>
          <w:szCs w:val="22"/>
        </w:rPr>
        <w:t xml:space="preserve">” </w:t>
      </w:r>
      <w:r w:rsidR="00C377EC">
        <w:rPr>
          <w:rFonts w:ascii="Arial" w:hAnsi="Arial" w:cs="Arial"/>
          <w:sz w:val="22"/>
          <w:szCs w:val="22"/>
        </w:rPr>
        <w:t>might</w:t>
      </w:r>
      <w:r w:rsidR="00086385" w:rsidRPr="00086385">
        <w:rPr>
          <w:rFonts w:ascii="Arial" w:hAnsi="Arial" w:cs="Arial"/>
          <w:sz w:val="22"/>
          <w:szCs w:val="22"/>
        </w:rPr>
        <w:t xml:space="preserve"> </w:t>
      </w:r>
      <w:r w:rsidR="00B41E5B">
        <w:rPr>
          <w:rFonts w:ascii="Arial" w:hAnsi="Arial" w:cs="Arial"/>
          <w:sz w:val="22"/>
          <w:szCs w:val="22"/>
        </w:rPr>
        <w:t>provide</w:t>
      </w:r>
      <w:r w:rsidR="00086385" w:rsidRPr="00086385">
        <w:rPr>
          <w:rFonts w:ascii="Arial" w:hAnsi="Arial" w:cs="Arial"/>
          <w:sz w:val="22"/>
          <w:szCs w:val="22"/>
        </w:rPr>
        <w:t xml:space="preserve"> mystery and beauty in sound. </w:t>
      </w:r>
    </w:p>
    <w:p w14:paraId="7AC7F568" w14:textId="77777777" w:rsidR="00C2171B" w:rsidRPr="00E6398C" w:rsidRDefault="00C2171B" w:rsidP="001339FC">
      <w:pPr>
        <w:rPr>
          <w:rFonts w:ascii="Arial" w:hAnsi="Arial" w:cs="Arial"/>
          <w:i/>
          <w:sz w:val="22"/>
          <w:szCs w:val="22"/>
        </w:rPr>
      </w:pPr>
    </w:p>
    <w:p w14:paraId="3C5A4914" w14:textId="77777777" w:rsidR="006F021E" w:rsidRPr="00B50C90" w:rsidRDefault="006F021E" w:rsidP="006F021E">
      <w:pPr>
        <w:rPr>
          <w:rFonts w:ascii="Arial" w:hAnsi="Arial" w:cs="Arial"/>
          <w:iCs/>
          <w:sz w:val="22"/>
          <w:szCs w:val="22"/>
        </w:rPr>
      </w:pPr>
      <w:r w:rsidRPr="00B50C90">
        <w:rPr>
          <w:rFonts w:ascii="Arial" w:hAnsi="Arial" w:cs="Arial"/>
          <w:iCs/>
          <w:sz w:val="22"/>
          <w:szCs w:val="22"/>
        </w:rPr>
        <w:t xml:space="preserve">It seems impossible to conceive that anyone does not know </w:t>
      </w:r>
      <w:r w:rsidRPr="00B50C90">
        <w:rPr>
          <w:rFonts w:ascii="Arial" w:hAnsi="Arial" w:cs="Arial"/>
          <w:i/>
          <w:sz w:val="22"/>
          <w:szCs w:val="22"/>
        </w:rPr>
        <w:t>Do-Re-Mi</w:t>
      </w:r>
      <w:r w:rsidRPr="00B50C90">
        <w:rPr>
          <w:rFonts w:ascii="Arial" w:hAnsi="Arial" w:cs="Arial"/>
          <w:iCs/>
          <w:sz w:val="22"/>
          <w:szCs w:val="22"/>
        </w:rPr>
        <w:t xml:space="preserve"> a.k.a. </w:t>
      </w:r>
      <w:r w:rsidRPr="00B50C90">
        <w:rPr>
          <w:rFonts w:ascii="Arial" w:hAnsi="Arial" w:cs="Arial"/>
          <w:i/>
          <w:sz w:val="22"/>
          <w:szCs w:val="22"/>
        </w:rPr>
        <w:t>Doe, a deer</w:t>
      </w:r>
      <w:r w:rsidRPr="00B50C90">
        <w:rPr>
          <w:rFonts w:ascii="Arial" w:hAnsi="Arial" w:cs="Arial"/>
          <w:iCs/>
          <w:sz w:val="22"/>
          <w:szCs w:val="22"/>
        </w:rPr>
        <w:t xml:space="preserve"> from Rodger and Hammerstein’s </w:t>
      </w:r>
      <w:r w:rsidRPr="00B50C90">
        <w:rPr>
          <w:rFonts w:ascii="Arial" w:hAnsi="Arial" w:cs="Arial"/>
          <w:i/>
          <w:sz w:val="22"/>
          <w:szCs w:val="22"/>
        </w:rPr>
        <w:t>The Sound of Music</w:t>
      </w:r>
      <w:r w:rsidRPr="00B50C90">
        <w:rPr>
          <w:rFonts w:ascii="Arial" w:hAnsi="Arial" w:cs="Arial"/>
          <w:iCs/>
          <w:sz w:val="22"/>
          <w:szCs w:val="22"/>
        </w:rPr>
        <w:t xml:space="preserve"> (with co-composer Trude Rittmann) as sung by Julie Andrews, but if you are young and inexperienced, listen once. Really, once only or you will be sorry.</w:t>
      </w:r>
    </w:p>
    <w:p w14:paraId="4A6F7363" w14:textId="77777777" w:rsidR="006F021E" w:rsidRDefault="006F021E" w:rsidP="001339FC">
      <w:pPr>
        <w:rPr>
          <w:rFonts w:ascii="Arial" w:hAnsi="Arial" w:cs="Arial"/>
          <w:iCs/>
          <w:sz w:val="22"/>
          <w:szCs w:val="22"/>
        </w:rPr>
      </w:pPr>
    </w:p>
    <w:p w14:paraId="7704A4EC" w14:textId="30AA7E99" w:rsidR="001339FC" w:rsidRPr="00B50C90" w:rsidRDefault="006F021E" w:rsidP="001339FC">
      <w:pPr>
        <w:rPr>
          <w:rFonts w:ascii="Arial" w:hAnsi="Arial" w:cs="Arial"/>
          <w:iCs/>
          <w:sz w:val="22"/>
          <w:szCs w:val="22"/>
        </w:rPr>
      </w:pPr>
      <w:r>
        <w:rPr>
          <w:rFonts w:ascii="Arial" w:hAnsi="Arial" w:cs="Arial"/>
          <w:iCs/>
          <w:sz w:val="22"/>
          <w:szCs w:val="22"/>
        </w:rPr>
        <w:t xml:space="preserve">Listen to </w:t>
      </w:r>
      <w:r w:rsidR="001339FC" w:rsidRPr="00B50C90">
        <w:rPr>
          <w:rFonts w:ascii="Arial" w:hAnsi="Arial" w:cs="Arial"/>
          <w:iCs/>
          <w:sz w:val="22"/>
          <w:szCs w:val="22"/>
        </w:rPr>
        <w:t xml:space="preserve">Phill Niblock’s </w:t>
      </w:r>
      <w:r w:rsidR="001339FC" w:rsidRPr="00B50C90">
        <w:rPr>
          <w:rFonts w:ascii="Arial" w:hAnsi="Arial" w:cs="Arial"/>
          <w:i/>
          <w:sz w:val="22"/>
          <w:szCs w:val="22"/>
        </w:rPr>
        <w:t>Five More String Quartets</w:t>
      </w:r>
      <w:r w:rsidR="001339FC" w:rsidRPr="00B50C90">
        <w:rPr>
          <w:rFonts w:ascii="Arial" w:hAnsi="Arial" w:cs="Arial"/>
          <w:iCs/>
          <w:sz w:val="22"/>
          <w:szCs w:val="22"/>
        </w:rPr>
        <w:t xml:space="preserve"> to hear</w:t>
      </w:r>
      <w:r w:rsidR="00FF18D2" w:rsidRPr="00B50C90">
        <w:rPr>
          <w:rFonts w:ascii="Arial" w:hAnsi="Arial" w:cs="Arial"/>
          <w:iCs/>
          <w:sz w:val="22"/>
          <w:szCs w:val="22"/>
        </w:rPr>
        <w:t xml:space="preserve"> </w:t>
      </w:r>
      <w:r w:rsidR="00FA68A4" w:rsidRPr="00B50C90">
        <w:rPr>
          <w:rFonts w:ascii="Arial" w:hAnsi="Arial" w:cs="Arial"/>
          <w:iCs/>
          <w:sz w:val="22"/>
          <w:szCs w:val="22"/>
        </w:rPr>
        <w:t xml:space="preserve">one </w:t>
      </w:r>
      <w:r w:rsidR="00C377EC" w:rsidRPr="00B50C90">
        <w:rPr>
          <w:rFonts w:ascii="Arial" w:hAnsi="Arial" w:cs="Arial"/>
          <w:iCs/>
          <w:sz w:val="22"/>
          <w:szCs w:val="22"/>
        </w:rPr>
        <w:t>composition</w:t>
      </w:r>
      <w:r w:rsidR="001339FC" w:rsidRPr="00B50C90">
        <w:rPr>
          <w:rFonts w:ascii="Arial" w:hAnsi="Arial" w:cs="Arial"/>
          <w:iCs/>
          <w:sz w:val="22"/>
          <w:szCs w:val="22"/>
        </w:rPr>
        <w:t xml:space="preserve"> </w:t>
      </w:r>
      <w:r w:rsidR="00FF18D2" w:rsidRPr="00B50C90">
        <w:rPr>
          <w:rFonts w:ascii="Arial" w:hAnsi="Arial" w:cs="Arial"/>
          <w:iCs/>
          <w:sz w:val="22"/>
          <w:szCs w:val="22"/>
        </w:rPr>
        <w:t>that uses</w:t>
      </w:r>
      <w:r w:rsidR="001339FC" w:rsidRPr="00B50C90">
        <w:rPr>
          <w:rFonts w:ascii="Arial" w:hAnsi="Arial" w:cs="Arial"/>
          <w:iCs/>
          <w:sz w:val="22"/>
          <w:szCs w:val="22"/>
        </w:rPr>
        <w:t xml:space="preserve"> </w:t>
      </w:r>
      <w:r w:rsidR="00C377EC" w:rsidRPr="00B50C90">
        <w:rPr>
          <w:rFonts w:ascii="Arial" w:hAnsi="Arial" w:cs="Arial"/>
          <w:iCs/>
          <w:sz w:val="22"/>
          <w:szCs w:val="22"/>
        </w:rPr>
        <w:t xml:space="preserve">over </w:t>
      </w:r>
      <w:r w:rsidR="001339FC" w:rsidRPr="00B50C90">
        <w:rPr>
          <w:rFonts w:ascii="Arial" w:hAnsi="Arial" w:cs="Arial"/>
          <w:iCs/>
          <w:sz w:val="22"/>
          <w:szCs w:val="22"/>
        </w:rPr>
        <w:t>500 frequencies</w:t>
      </w:r>
      <w:r w:rsidR="00FF18D2" w:rsidRPr="00B50C90">
        <w:rPr>
          <w:rFonts w:ascii="Arial" w:hAnsi="Arial" w:cs="Arial"/>
          <w:iCs/>
          <w:sz w:val="22"/>
          <w:szCs w:val="22"/>
        </w:rPr>
        <w:t>.</w:t>
      </w:r>
    </w:p>
    <w:p w14:paraId="42A6496D" w14:textId="77777777" w:rsidR="00BB1378" w:rsidRPr="00B50C90" w:rsidRDefault="00BB1378" w:rsidP="001339FC">
      <w:pPr>
        <w:rPr>
          <w:rFonts w:ascii="Arial" w:hAnsi="Arial" w:cs="Arial"/>
          <w:iCs/>
          <w:sz w:val="22"/>
          <w:szCs w:val="22"/>
        </w:rPr>
      </w:pPr>
    </w:p>
    <w:p w14:paraId="2DE9A347" w14:textId="0A2D7570" w:rsidR="001A4705" w:rsidRPr="00B50C90" w:rsidRDefault="00DA4295" w:rsidP="001A4705">
      <w:pPr>
        <w:rPr>
          <w:rFonts w:ascii="Arial" w:hAnsi="Arial" w:cs="Arial"/>
          <w:iCs/>
          <w:sz w:val="22"/>
          <w:szCs w:val="22"/>
        </w:rPr>
      </w:pPr>
      <w:r w:rsidRPr="00B50C90">
        <w:rPr>
          <w:rFonts w:ascii="Arial" w:hAnsi="Arial" w:cs="Arial"/>
          <w:iCs/>
          <w:sz w:val="22"/>
          <w:szCs w:val="22"/>
        </w:rPr>
        <w:t xml:space="preserve">Ethiopian </w:t>
      </w:r>
      <w:r w:rsidR="00003B3C">
        <w:rPr>
          <w:rFonts w:ascii="Arial" w:hAnsi="Arial" w:cs="Arial"/>
          <w:iCs/>
          <w:sz w:val="22"/>
          <w:szCs w:val="22"/>
        </w:rPr>
        <w:t xml:space="preserve">begana and </w:t>
      </w:r>
      <w:r w:rsidRPr="00B50C90">
        <w:rPr>
          <w:rFonts w:ascii="Arial" w:hAnsi="Arial" w:cs="Arial"/>
          <w:iCs/>
          <w:sz w:val="22"/>
          <w:szCs w:val="22"/>
        </w:rPr>
        <w:t xml:space="preserve">kraar music, usually with 5 notes per octave and sung with lyric poetry, </w:t>
      </w:r>
      <w:r w:rsidR="006F021E">
        <w:rPr>
          <w:rFonts w:ascii="Arial" w:hAnsi="Arial" w:cs="Arial"/>
          <w:iCs/>
          <w:sz w:val="22"/>
          <w:szCs w:val="22"/>
        </w:rPr>
        <w:t xml:space="preserve">is </w:t>
      </w:r>
      <w:r w:rsidRPr="00B50C90">
        <w:rPr>
          <w:rFonts w:ascii="Arial" w:hAnsi="Arial" w:cs="Arial"/>
          <w:iCs/>
          <w:sz w:val="22"/>
          <w:szCs w:val="22"/>
        </w:rPr>
        <w:t xml:space="preserve">probably similar to the ancient Greek </w:t>
      </w:r>
      <w:r w:rsidR="006F021E">
        <w:rPr>
          <w:rFonts w:ascii="Arial" w:hAnsi="Arial" w:cs="Arial"/>
          <w:iCs/>
          <w:sz w:val="22"/>
          <w:szCs w:val="22"/>
        </w:rPr>
        <w:t xml:space="preserve">styles </w:t>
      </w:r>
      <w:r w:rsidRPr="00B50C90">
        <w:rPr>
          <w:rFonts w:ascii="Arial" w:hAnsi="Arial" w:cs="Arial"/>
          <w:iCs/>
          <w:sz w:val="22"/>
          <w:szCs w:val="22"/>
        </w:rPr>
        <w:t>and Hebrew styles</w:t>
      </w:r>
      <w:r w:rsidR="00D75CB5" w:rsidRPr="00B50C90">
        <w:rPr>
          <w:rFonts w:ascii="Arial" w:hAnsi="Arial" w:cs="Arial"/>
          <w:iCs/>
          <w:sz w:val="22"/>
          <w:szCs w:val="22"/>
        </w:rPr>
        <w:t xml:space="preserve"> associated with King</w:t>
      </w:r>
      <w:r w:rsidR="007467D3" w:rsidRPr="00B50C90">
        <w:rPr>
          <w:rFonts w:ascii="Arial" w:hAnsi="Arial" w:cs="Arial"/>
          <w:iCs/>
          <w:sz w:val="22"/>
          <w:szCs w:val="22"/>
        </w:rPr>
        <w:t xml:space="preserve"> David (</w:t>
      </w:r>
      <w:r w:rsidR="00C76489" w:rsidRPr="00B50C90">
        <w:rPr>
          <w:rFonts w:ascii="Arial" w:hAnsi="Arial" w:cs="Arial"/>
          <w:iCs/>
          <w:sz w:val="22"/>
          <w:szCs w:val="22"/>
        </w:rPr>
        <w:t>see</w:t>
      </w:r>
      <w:r w:rsidR="00E26D48" w:rsidRPr="00B50C90">
        <w:rPr>
          <w:rFonts w:ascii="Arial" w:hAnsi="Arial" w:cs="Arial"/>
          <w:iCs/>
          <w:sz w:val="22"/>
          <w:szCs w:val="22"/>
        </w:rPr>
        <w:t xml:space="preserve"> </w:t>
      </w:r>
      <w:r w:rsidR="007467D3" w:rsidRPr="00B50C90">
        <w:rPr>
          <w:rFonts w:ascii="Arial" w:hAnsi="Arial" w:cs="Arial"/>
          <w:iCs/>
          <w:sz w:val="22"/>
          <w:szCs w:val="22"/>
        </w:rPr>
        <w:t>Psalm</w:t>
      </w:r>
      <w:r w:rsidR="00E26D48" w:rsidRPr="00B50C90">
        <w:rPr>
          <w:rFonts w:ascii="Arial" w:hAnsi="Arial" w:cs="Arial"/>
          <w:iCs/>
          <w:sz w:val="22"/>
          <w:szCs w:val="22"/>
        </w:rPr>
        <w:t>s 33 and</w:t>
      </w:r>
      <w:r w:rsidR="007467D3" w:rsidRPr="00B50C90">
        <w:rPr>
          <w:rFonts w:ascii="Arial" w:hAnsi="Arial" w:cs="Arial"/>
          <w:iCs/>
          <w:sz w:val="22"/>
          <w:szCs w:val="22"/>
        </w:rPr>
        <w:t xml:space="preserve"> 137</w:t>
      </w:r>
      <w:r w:rsidR="00D75CB5" w:rsidRPr="00B50C90">
        <w:rPr>
          <w:rFonts w:ascii="Arial" w:hAnsi="Arial" w:cs="Arial"/>
          <w:iCs/>
          <w:sz w:val="22"/>
          <w:szCs w:val="22"/>
        </w:rPr>
        <w:t>)</w:t>
      </w:r>
      <w:r w:rsidRPr="00B50C90">
        <w:rPr>
          <w:rFonts w:ascii="Arial" w:hAnsi="Arial" w:cs="Arial"/>
          <w:iCs/>
          <w:sz w:val="22"/>
          <w:szCs w:val="22"/>
        </w:rPr>
        <w:t>.</w:t>
      </w:r>
      <w:r w:rsidR="005A3902" w:rsidRPr="00B50C90">
        <w:rPr>
          <w:rFonts w:ascii="Arial" w:hAnsi="Arial" w:cs="Arial"/>
          <w:iCs/>
          <w:sz w:val="22"/>
          <w:szCs w:val="22"/>
        </w:rPr>
        <w:t xml:space="preserve"> </w:t>
      </w:r>
      <w:r w:rsidR="00D24709" w:rsidRPr="00B50C90">
        <w:rPr>
          <w:rFonts w:ascii="Arial" w:hAnsi="Arial" w:cs="Arial"/>
          <w:iCs/>
          <w:sz w:val="22"/>
          <w:szCs w:val="22"/>
        </w:rPr>
        <w:t xml:space="preserve">It is used in </w:t>
      </w:r>
      <w:r w:rsidR="00C76489" w:rsidRPr="00B50C90">
        <w:rPr>
          <w:rFonts w:ascii="Arial" w:hAnsi="Arial" w:cs="Arial"/>
          <w:iCs/>
          <w:sz w:val="22"/>
          <w:szCs w:val="22"/>
        </w:rPr>
        <w:t>compositions</w:t>
      </w:r>
      <w:r w:rsidR="00D24709" w:rsidRPr="00B50C90">
        <w:rPr>
          <w:rFonts w:ascii="Arial" w:hAnsi="Arial" w:cs="Arial"/>
          <w:iCs/>
          <w:sz w:val="22"/>
          <w:szCs w:val="22"/>
        </w:rPr>
        <w:t xml:space="preserve"> for the Ethiopian Orthodox churc</w:t>
      </w:r>
      <w:r w:rsidR="00C3481F">
        <w:rPr>
          <w:rFonts w:ascii="Arial" w:hAnsi="Arial" w:cs="Arial"/>
          <w:iCs/>
          <w:sz w:val="22"/>
          <w:szCs w:val="22"/>
        </w:rPr>
        <w:t>h</w:t>
      </w:r>
      <w:r w:rsidR="00D24709" w:rsidRPr="00B50C90">
        <w:rPr>
          <w:rFonts w:ascii="Arial" w:hAnsi="Arial" w:cs="Arial"/>
          <w:iCs/>
          <w:sz w:val="22"/>
          <w:szCs w:val="22"/>
        </w:rPr>
        <w:t xml:space="preserve">, known as </w:t>
      </w:r>
      <w:r w:rsidR="00D24709" w:rsidRPr="006F021E">
        <w:rPr>
          <w:rFonts w:ascii="Arial" w:hAnsi="Arial" w:cs="Arial"/>
          <w:i/>
          <w:iCs/>
          <w:sz w:val="22"/>
          <w:szCs w:val="22"/>
        </w:rPr>
        <w:t>Tewahedo</w:t>
      </w:r>
      <w:r w:rsidR="00D24709" w:rsidRPr="00B50C90">
        <w:rPr>
          <w:rFonts w:ascii="Arial" w:hAnsi="Arial" w:cs="Arial"/>
          <w:iCs/>
          <w:sz w:val="22"/>
          <w:szCs w:val="22"/>
        </w:rPr>
        <w:t xml:space="preserve">. </w:t>
      </w:r>
      <w:r w:rsidR="00F53A2E" w:rsidRPr="00B50C90">
        <w:rPr>
          <w:rFonts w:ascii="Arial" w:hAnsi="Arial" w:cs="Arial"/>
          <w:iCs/>
          <w:sz w:val="22"/>
          <w:szCs w:val="22"/>
        </w:rPr>
        <w:t>G</w:t>
      </w:r>
      <w:r w:rsidR="005A3902" w:rsidRPr="00B50C90">
        <w:rPr>
          <w:rFonts w:ascii="Arial" w:hAnsi="Arial" w:cs="Arial"/>
          <w:iCs/>
          <w:sz w:val="22"/>
          <w:szCs w:val="22"/>
        </w:rPr>
        <w:t>reat performer</w:t>
      </w:r>
      <w:r w:rsidR="00F53A2E" w:rsidRPr="00B50C90">
        <w:rPr>
          <w:rFonts w:ascii="Arial" w:hAnsi="Arial" w:cs="Arial"/>
          <w:iCs/>
          <w:sz w:val="22"/>
          <w:szCs w:val="22"/>
        </w:rPr>
        <w:t xml:space="preserve">s include </w:t>
      </w:r>
      <w:r w:rsidR="001A4705" w:rsidRPr="00B50C90">
        <w:rPr>
          <w:rFonts w:ascii="Arial" w:hAnsi="Arial" w:cs="Arial"/>
          <w:iCs/>
          <w:sz w:val="22"/>
          <w:szCs w:val="22"/>
        </w:rPr>
        <w:t>Alemayehu Fanta and</w:t>
      </w:r>
      <w:r w:rsidR="00733613" w:rsidRPr="00B50C90">
        <w:rPr>
          <w:rFonts w:ascii="Arial" w:hAnsi="Arial" w:cs="Arial"/>
          <w:iCs/>
          <w:sz w:val="22"/>
          <w:szCs w:val="22"/>
        </w:rPr>
        <w:t xml:space="preserve"> </w:t>
      </w:r>
      <w:r w:rsidR="001A4705" w:rsidRPr="00B50C90">
        <w:rPr>
          <w:rFonts w:ascii="Arial" w:hAnsi="Arial" w:cs="Arial"/>
          <w:iCs/>
          <w:sz w:val="22"/>
          <w:szCs w:val="22"/>
        </w:rPr>
        <w:t>Tsehaytu Beraki</w:t>
      </w:r>
      <w:r w:rsidR="00003B3C">
        <w:rPr>
          <w:rFonts w:ascii="Arial" w:hAnsi="Arial" w:cs="Arial"/>
          <w:iCs/>
          <w:sz w:val="22"/>
          <w:szCs w:val="22"/>
        </w:rPr>
        <w:t xml:space="preserve"> on kraar and Alemu Aga on the larger and buzzier begana</w:t>
      </w:r>
      <w:r w:rsidR="001A4705" w:rsidRPr="00B50C90">
        <w:rPr>
          <w:rFonts w:ascii="Arial" w:hAnsi="Arial" w:cs="Arial"/>
          <w:iCs/>
          <w:sz w:val="22"/>
          <w:szCs w:val="22"/>
        </w:rPr>
        <w:t xml:space="preserve">. You may be surprised at the vocal tone used in the singing and danceable rhythms in the Ethiopian styles, suggesting that other ancient music </w:t>
      </w:r>
      <w:r w:rsidR="00C76489" w:rsidRPr="00B50C90">
        <w:rPr>
          <w:rFonts w:ascii="Arial" w:hAnsi="Arial" w:cs="Arial"/>
          <w:iCs/>
          <w:sz w:val="22"/>
          <w:szCs w:val="22"/>
        </w:rPr>
        <w:t xml:space="preserve">may have been sung </w:t>
      </w:r>
      <w:r w:rsidR="00922A4B">
        <w:rPr>
          <w:rFonts w:ascii="Arial" w:hAnsi="Arial" w:cs="Arial"/>
          <w:iCs/>
          <w:sz w:val="22"/>
          <w:szCs w:val="22"/>
        </w:rPr>
        <w:t xml:space="preserve">with </w:t>
      </w:r>
      <w:r w:rsidR="00C76489" w:rsidRPr="00B50C90">
        <w:rPr>
          <w:rFonts w:ascii="Arial" w:hAnsi="Arial" w:cs="Arial"/>
          <w:iCs/>
          <w:sz w:val="22"/>
          <w:szCs w:val="22"/>
        </w:rPr>
        <w:t>an emotion-laden gruff sound</w:t>
      </w:r>
      <w:r w:rsidR="00922A4B">
        <w:rPr>
          <w:rFonts w:ascii="Arial" w:hAnsi="Arial" w:cs="Arial"/>
          <w:iCs/>
          <w:sz w:val="22"/>
          <w:szCs w:val="22"/>
        </w:rPr>
        <w:t>,</w:t>
      </w:r>
      <w:r w:rsidR="00C76489" w:rsidRPr="00B50C90">
        <w:rPr>
          <w:rFonts w:ascii="Arial" w:hAnsi="Arial" w:cs="Arial"/>
          <w:iCs/>
          <w:sz w:val="22"/>
          <w:szCs w:val="22"/>
        </w:rPr>
        <w:t xml:space="preserve"> as </w:t>
      </w:r>
      <w:r w:rsidR="006F021E">
        <w:rPr>
          <w:rFonts w:ascii="Arial" w:hAnsi="Arial" w:cs="Arial"/>
          <w:iCs/>
          <w:sz w:val="22"/>
          <w:szCs w:val="22"/>
        </w:rPr>
        <w:t>with contemporary</w:t>
      </w:r>
      <w:r w:rsidR="00C76489" w:rsidRPr="00B50C90">
        <w:rPr>
          <w:rFonts w:ascii="Arial" w:hAnsi="Arial" w:cs="Arial"/>
          <w:iCs/>
          <w:sz w:val="22"/>
          <w:szCs w:val="22"/>
        </w:rPr>
        <w:t xml:space="preserve"> flamenco and blues</w:t>
      </w:r>
      <w:r w:rsidR="001A4705" w:rsidRPr="00B50C90">
        <w:rPr>
          <w:rFonts w:ascii="Arial" w:hAnsi="Arial" w:cs="Arial"/>
          <w:iCs/>
          <w:sz w:val="22"/>
          <w:szCs w:val="22"/>
        </w:rPr>
        <w:t xml:space="preserve">. </w:t>
      </w:r>
    </w:p>
    <w:p w14:paraId="2EF02A34" w14:textId="2FA6D296" w:rsidR="005A3902" w:rsidRPr="00B50C90" w:rsidRDefault="005A3902" w:rsidP="001339FC">
      <w:pPr>
        <w:rPr>
          <w:rFonts w:ascii="Arial" w:hAnsi="Arial" w:cs="Arial"/>
          <w:iCs/>
          <w:sz w:val="22"/>
          <w:szCs w:val="22"/>
        </w:rPr>
      </w:pPr>
    </w:p>
    <w:p w14:paraId="0BCBD790" w14:textId="07B85FAF" w:rsidR="00003E59" w:rsidRPr="00B50C90" w:rsidRDefault="00654E44" w:rsidP="001339FC">
      <w:pPr>
        <w:rPr>
          <w:rFonts w:ascii="Arial" w:hAnsi="Arial" w:cs="Arial"/>
          <w:iCs/>
          <w:sz w:val="22"/>
          <w:szCs w:val="22"/>
        </w:rPr>
      </w:pPr>
      <w:r w:rsidRPr="00B50C90">
        <w:rPr>
          <w:rFonts w:ascii="Arial" w:hAnsi="Arial" w:cs="Arial"/>
          <w:iCs/>
          <w:sz w:val="22"/>
          <w:szCs w:val="22"/>
        </w:rPr>
        <w:t xml:space="preserve">The ancient Egyptians used harps, as </w:t>
      </w:r>
      <w:r w:rsidR="00BA09D9" w:rsidRPr="00B50C90">
        <w:rPr>
          <w:rFonts w:ascii="Arial" w:hAnsi="Arial" w:cs="Arial"/>
          <w:iCs/>
          <w:sz w:val="22"/>
          <w:szCs w:val="22"/>
        </w:rPr>
        <w:t>seen</w:t>
      </w:r>
      <w:r w:rsidRPr="00B50C90">
        <w:rPr>
          <w:rFonts w:ascii="Arial" w:hAnsi="Arial" w:cs="Arial"/>
          <w:iCs/>
          <w:sz w:val="22"/>
          <w:szCs w:val="22"/>
        </w:rPr>
        <w:t xml:space="preserve"> </w:t>
      </w:r>
      <w:r w:rsidR="00C76489" w:rsidRPr="00B50C90">
        <w:rPr>
          <w:rFonts w:ascii="Arial" w:hAnsi="Arial" w:cs="Arial"/>
          <w:iCs/>
          <w:sz w:val="22"/>
          <w:szCs w:val="22"/>
        </w:rPr>
        <w:t>throughout</w:t>
      </w:r>
      <w:r w:rsidRPr="00B50C90">
        <w:rPr>
          <w:rFonts w:ascii="Arial" w:hAnsi="Arial" w:cs="Arial"/>
          <w:iCs/>
          <w:sz w:val="22"/>
          <w:szCs w:val="22"/>
        </w:rPr>
        <w:t xml:space="preserve"> their art</w:t>
      </w:r>
      <w:r w:rsidR="00C76489" w:rsidRPr="00B50C90">
        <w:rPr>
          <w:rFonts w:ascii="Arial" w:hAnsi="Arial" w:cs="Arial"/>
          <w:iCs/>
          <w:sz w:val="22"/>
          <w:szCs w:val="22"/>
        </w:rPr>
        <w:t>work</w:t>
      </w:r>
      <w:r w:rsidRPr="00B50C90">
        <w:rPr>
          <w:rFonts w:ascii="Arial" w:hAnsi="Arial" w:cs="Arial"/>
          <w:iCs/>
          <w:sz w:val="22"/>
          <w:szCs w:val="22"/>
        </w:rPr>
        <w:t xml:space="preserve">, but while some </w:t>
      </w:r>
      <w:r w:rsidR="00BA09D9" w:rsidRPr="00B50C90">
        <w:rPr>
          <w:rFonts w:ascii="Arial" w:hAnsi="Arial" w:cs="Arial"/>
          <w:iCs/>
          <w:sz w:val="22"/>
          <w:szCs w:val="22"/>
        </w:rPr>
        <w:t xml:space="preserve">of the </w:t>
      </w:r>
      <w:r w:rsidRPr="00B50C90">
        <w:rPr>
          <w:rFonts w:ascii="Arial" w:hAnsi="Arial" w:cs="Arial"/>
          <w:iCs/>
          <w:sz w:val="22"/>
          <w:szCs w:val="22"/>
        </w:rPr>
        <w:t xml:space="preserve">ancient </w:t>
      </w:r>
      <w:r w:rsidR="00C76489" w:rsidRPr="00B50C90">
        <w:rPr>
          <w:rFonts w:ascii="Arial" w:hAnsi="Arial" w:cs="Arial"/>
          <w:iCs/>
          <w:sz w:val="22"/>
          <w:szCs w:val="22"/>
        </w:rPr>
        <w:t xml:space="preserve">songs are </w:t>
      </w:r>
      <w:r w:rsidRPr="00B50C90">
        <w:rPr>
          <w:rFonts w:ascii="Arial" w:hAnsi="Arial" w:cs="Arial"/>
          <w:iCs/>
          <w:sz w:val="22"/>
          <w:szCs w:val="22"/>
        </w:rPr>
        <w:t>still sung, the music and tunings of the harp</w:t>
      </w:r>
      <w:r w:rsidR="00BA09D9" w:rsidRPr="00B50C90">
        <w:rPr>
          <w:rFonts w:ascii="Arial" w:hAnsi="Arial" w:cs="Arial"/>
          <w:iCs/>
          <w:sz w:val="22"/>
          <w:szCs w:val="22"/>
        </w:rPr>
        <w:t>s</w:t>
      </w:r>
      <w:r w:rsidRPr="00B50C90">
        <w:rPr>
          <w:rFonts w:ascii="Arial" w:hAnsi="Arial" w:cs="Arial"/>
          <w:iCs/>
          <w:sz w:val="22"/>
          <w:szCs w:val="22"/>
        </w:rPr>
        <w:t xml:space="preserve"> a</w:t>
      </w:r>
      <w:r w:rsidR="00C3481F">
        <w:rPr>
          <w:rFonts w:ascii="Arial" w:hAnsi="Arial" w:cs="Arial"/>
          <w:iCs/>
          <w:sz w:val="22"/>
          <w:szCs w:val="22"/>
        </w:rPr>
        <w:t xml:space="preserve">re not </w:t>
      </w:r>
      <w:r w:rsidRPr="00B50C90">
        <w:rPr>
          <w:rFonts w:ascii="Arial" w:hAnsi="Arial" w:cs="Arial"/>
          <w:iCs/>
          <w:sz w:val="22"/>
          <w:szCs w:val="22"/>
        </w:rPr>
        <w:t xml:space="preserve">clear. The Luo in Kenya (Barack Obama’s father was Luo) </w:t>
      </w:r>
      <w:r w:rsidR="00C3481F">
        <w:rPr>
          <w:rFonts w:ascii="Arial" w:hAnsi="Arial" w:cs="Arial"/>
          <w:iCs/>
          <w:sz w:val="22"/>
          <w:szCs w:val="22"/>
        </w:rPr>
        <w:t xml:space="preserve">still </w:t>
      </w:r>
      <w:r w:rsidRPr="00B50C90">
        <w:rPr>
          <w:rFonts w:ascii="Arial" w:hAnsi="Arial" w:cs="Arial"/>
          <w:iCs/>
          <w:sz w:val="22"/>
          <w:szCs w:val="22"/>
        </w:rPr>
        <w:t>play a similar harp</w:t>
      </w:r>
      <w:r w:rsidR="005A3902" w:rsidRPr="00B50C90">
        <w:rPr>
          <w:rFonts w:ascii="Arial" w:hAnsi="Arial" w:cs="Arial"/>
          <w:iCs/>
          <w:sz w:val="22"/>
          <w:szCs w:val="22"/>
        </w:rPr>
        <w:t xml:space="preserve">, the </w:t>
      </w:r>
      <w:r w:rsidR="005A3902" w:rsidRPr="006F021E">
        <w:rPr>
          <w:rFonts w:ascii="Arial" w:hAnsi="Arial" w:cs="Arial"/>
          <w:i/>
          <w:iCs/>
          <w:sz w:val="22"/>
          <w:szCs w:val="22"/>
        </w:rPr>
        <w:t>nyatiti</w:t>
      </w:r>
      <w:r w:rsidRPr="00B50C90">
        <w:rPr>
          <w:rFonts w:ascii="Arial" w:hAnsi="Arial" w:cs="Arial"/>
          <w:iCs/>
          <w:sz w:val="22"/>
          <w:szCs w:val="22"/>
        </w:rPr>
        <w:t xml:space="preserve">. </w:t>
      </w:r>
    </w:p>
    <w:p w14:paraId="61754A3C" w14:textId="77777777" w:rsidR="00654E44" w:rsidRPr="00B50C90" w:rsidRDefault="00654E44" w:rsidP="001339FC">
      <w:pPr>
        <w:rPr>
          <w:rFonts w:ascii="Arial" w:hAnsi="Arial" w:cs="Arial"/>
          <w:iCs/>
          <w:sz w:val="22"/>
          <w:szCs w:val="22"/>
        </w:rPr>
      </w:pPr>
    </w:p>
    <w:p w14:paraId="06D16115" w14:textId="2569F1F4" w:rsidR="006759F3" w:rsidRPr="00B50C90" w:rsidRDefault="00C76489" w:rsidP="001339FC">
      <w:pPr>
        <w:rPr>
          <w:rFonts w:ascii="Arial" w:hAnsi="Arial" w:cs="Arial"/>
          <w:iCs/>
          <w:sz w:val="22"/>
          <w:szCs w:val="22"/>
        </w:rPr>
      </w:pPr>
      <w:r w:rsidRPr="00B50C90">
        <w:rPr>
          <w:rFonts w:ascii="Arial" w:hAnsi="Arial" w:cs="Arial"/>
          <w:iCs/>
          <w:sz w:val="22"/>
          <w:szCs w:val="22"/>
        </w:rPr>
        <w:t>Epic</w:t>
      </w:r>
      <w:r w:rsidR="006759F3" w:rsidRPr="00B50C90">
        <w:rPr>
          <w:rFonts w:ascii="Arial" w:hAnsi="Arial" w:cs="Arial"/>
          <w:iCs/>
          <w:sz w:val="22"/>
          <w:szCs w:val="22"/>
        </w:rPr>
        <w:t xml:space="preserve"> poetry sung in the contemporary Greek style on lauto and lyra, particularly in </w:t>
      </w:r>
      <w:r w:rsidR="00003E59" w:rsidRPr="00B50C90">
        <w:rPr>
          <w:rFonts w:ascii="Arial" w:hAnsi="Arial" w:cs="Arial"/>
          <w:iCs/>
          <w:sz w:val="22"/>
          <w:szCs w:val="22"/>
        </w:rPr>
        <w:t>Crete</w:t>
      </w:r>
      <w:r w:rsidR="006759F3" w:rsidRPr="00B50C90">
        <w:rPr>
          <w:rFonts w:ascii="Arial" w:hAnsi="Arial" w:cs="Arial"/>
          <w:iCs/>
          <w:sz w:val="22"/>
          <w:szCs w:val="22"/>
        </w:rPr>
        <w:t>.</w:t>
      </w:r>
      <w:r w:rsidR="00D270D7" w:rsidRPr="00B50C90">
        <w:rPr>
          <w:rFonts w:ascii="Arial" w:hAnsi="Arial" w:cs="Arial"/>
          <w:iCs/>
          <w:sz w:val="22"/>
          <w:szCs w:val="22"/>
        </w:rPr>
        <w:t xml:space="preserve"> </w:t>
      </w:r>
      <w:r w:rsidRPr="00B50C90">
        <w:rPr>
          <w:rFonts w:ascii="Arial" w:hAnsi="Arial" w:cs="Arial"/>
          <w:iCs/>
          <w:sz w:val="22"/>
          <w:szCs w:val="22"/>
        </w:rPr>
        <w:t>The most popular epic in our era is</w:t>
      </w:r>
      <w:r w:rsidR="00D270D7" w:rsidRPr="00B50C90">
        <w:rPr>
          <w:rFonts w:ascii="Arial" w:hAnsi="Arial" w:cs="Arial"/>
          <w:iCs/>
          <w:sz w:val="22"/>
          <w:szCs w:val="22"/>
        </w:rPr>
        <w:t xml:space="preserve"> the </w:t>
      </w:r>
      <w:r w:rsidR="00D270D7" w:rsidRPr="00B50C90">
        <w:rPr>
          <w:rFonts w:ascii="Arial" w:hAnsi="Arial" w:cs="Arial"/>
          <w:i/>
          <w:sz w:val="22"/>
          <w:szCs w:val="22"/>
        </w:rPr>
        <w:t>Erotokritos</w:t>
      </w:r>
      <w:r w:rsidR="00D270D7" w:rsidRPr="00B50C90">
        <w:rPr>
          <w:rFonts w:ascii="Arial" w:hAnsi="Arial" w:cs="Arial"/>
          <w:iCs/>
          <w:sz w:val="22"/>
          <w:szCs w:val="22"/>
        </w:rPr>
        <w:t xml:space="preserve"> written in the 1600s by Vikentios Koranaros. A fine singer is Nikos Xilouris.</w:t>
      </w:r>
      <w:r w:rsidR="006759F3" w:rsidRPr="00B50C90">
        <w:rPr>
          <w:rFonts w:ascii="Arial" w:hAnsi="Arial" w:cs="Arial"/>
          <w:iCs/>
          <w:sz w:val="22"/>
          <w:szCs w:val="22"/>
        </w:rPr>
        <w:t xml:space="preserve"> </w:t>
      </w:r>
      <w:r w:rsidR="00003E59" w:rsidRPr="00B50C90">
        <w:rPr>
          <w:rFonts w:ascii="Arial" w:hAnsi="Arial" w:cs="Arial"/>
          <w:iCs/>
          <w:sz w:val="22"/>
          <w:szCs w:val="22"/>
        </w:rPr>
        <w:t>One of the top players is Ross Daly</w:t>
      </w:r>
      <w:r w:rsidR="00FE6F59" w:rsidRPr="00B50C90">
        <w:rPr>
          <w:rFonts w:ascii="Arial" w:hAnsi="Arial" w:cs="Arial"/>
          <w:iCs/>
          <w:sz w:val="22"/>
          <w:szCs w:val="22"/>
        </w:rPr>
        <w:t xml:space="preserve">, born in Ireland, </w:t>
      </w:r>
      <w:r w:rsidR="006F021E">
        <w:rPr>
          <w:rFonts w:ascii="Arial" w:hAnsi="Arial" w:cs="Arial"/>
          <w:iCs/>
          <w:sz w:val="22"/>
          <w:szCs w:val="22"/>
        </w:rPr>
        <w:t>but the acknowledged</w:t>
      </w:r>
      <w:r w:rsidRPr="00B50C90">
        <w:rPr>
          <w:rFonts w:ascii="Arial" w:hAnsi="Arial" w:cs="Arial"/>
          <w:iCs/>
          <w:sz w:val="22"/>
          <w:szCs w:val="22"/>
        </w:rPr>
        <w:t xml:space="preserve"> master of the</w:t>
      </w:r>
      <w:r w:rsidR="00FE6F59" w:rsidRPr="00B50C90">
        <w:rPr>
          <w:rFonts w:ascii="Arial" w:hAnsi="Arial" w:cs="Arial"/>
          <w:iCs/>
          <w:sz w:val="22"/>
          <w:szCs w:val="22"/>
        </w:rPr>
        <w:t xml:space="preserve"> </w:t>
      </w:r>
      <w:r w:rsidR="006F021E">
        <w:rPr>
          <w:rFonts w:ascii="Arial" w:hAnsi="Arial" w:cs="Arial"/>
          <w:iCs/>
          <w:sz w:val="22"/>
          <w:szCs w:val="22"/>
        </w:rPr>
        <w:t xml:space="preserve">Cretan </w:t>
      </w:r>
      <w:r w:rsidR="00FE6F59" w:rsidRPr="00B50C90">
        <w:rPr>
          <w:rFonts w:ascii="Arial" w:hAnsi="Arial" w:cs="Arial"/>
          <w:iCs/>
          <w:sz w:val="22"/>
          <w:szCs w:val="22"/>
        </w:rPr>
        <w:t xml:space="preserve">tradition. </w:t>
      </w:r>
    </w:p>
    <w:p w14:paraId="0DE59E7F" w14:textId="77777777" w:rsidR="00715A9F" w:rsidRPr="00B50C90" w:rsidRDefault="00715A9F" w:rsidP="001339FC">
      <w:pPr>
        <w:rPr>
          <w:rFonts w:ascii="Arial" w:hAnsi="Arial" w:cs="Arial"/>
          <w:iCs/>
          <w:sz w:val="22"/>
          <w:szCs w:val="22"/>
        </w:rPr>
      </w:pPr>
    </w:p>
    <w:p w14:paraId="3CFE2BE1" w14:textId="085DAFCC" w:rsidR="00715A9F" w:rsidRPr="00B50C90" w:rsidRDefault="00715A9F" w:rsidP="001339FC">
      <w:pPr>
        <w:rPr>
          <w:rFonts w:ascii="Arial" w:hAnsi="Arial" w:cs="Arial"/>
          <w:iCs/>
          <w:sz w:val="22"/>
          <w:szCs w:val="22"/>
        </w:rPr>
      </w:pPr>
      <w:r w:rsidRPr="00B50C90">
        <w:rPr>
          <w:rFonts w:ascii="Arial" w:hAnsi="Arial" w:cs="Arial"/>
          <w:iCs/>
          <w:sz w:val="22"/>
          <w:szCs w:val="22"/>
        </w:rPr>
        <w:t xml:space="preserve">The music from Epirus </w:t>
      </w:r>
      <w:r w:rsidR="000A33C0" w:rsidRPr="00B50C90">
        <w:rPr>
          <w:rFonts w:ascii="Arial" w:hAnsi="Arial" w:cs="Arial"/>
          <w:iCs/>
          <w:sz w:val="22"/>
          <w:szCs w:val="22"/>
        </w:rPr>
        <w:t xml:space="preserve">in northwestern Greece still uses </w:t>
      </w:r>
      <w:r w:rsidR="00C76489" w:rsidRPr="00B50C90">
        <w:rPr>
          <w:rFonts w:ascii="Arial" w:hAnsi="Arial" w:cs="Arial"/>
          <w:iCs/>
          <w:sz w:val="22"/>
          <w:szCs w:val="22"/>
        </w:rPr>
        <w:t>pentatonic scales</w:t>
      </w:r>
      <w:r w:rsidR="000A33C0" w:rsidRPr="00B50C90">
        <w:rPr>
          <w:rFonts w:ascii="Arial" w:hAnsi="Arial" w:cs="Arial"/>
          <w:iCs/>
          <w:sz w:val="22"/>
          <w:szCs w:val="22"/>
        </w:rPr>
        <w:t xml:space="preserve"> and is thought to descend from the styles in vogue before the introduction of the diatonic scale. </w:t>
      </w:r>
      <w:r w:rsidR="00365F46" w:rsidRPr="00B50C90">
        <w:rPr>
          <w:rFonts w:ascii="Arial" w:hAnsi="Arial" w:cs="Arial"/>
          <w:iCs/>
          <w:sz w:val="22"/>
          <w:szCs w:val="22"/>
        </w:rPr>
        <w:t xml:space="preserve">They </w:t>
      </w:r>
      <w:r w:rsidR="00D54DDA" w:rsidRPr="00B50C90">
        <w:rPr>
          <w:rFonts w:ascii="Arial" w:hAnsi="Arial" w:cs="Arial"/>
          <w:iCs/>
          <w:sz w:val="22"/>
          <w:szCs w:val="22"/>
        </w:rPr>
        <w:t xml:space="preserve">adapted the clarinet in a distinctive virtuosic style and are renowned for polyphonic choirs with one soloist and others sometimes holding drones with the first syllable of the stanza. </w:t>
      </w:r>
      <w:r w:rsidR="00E16796" w:rsidRPr="00B50C90">
        <w:rPr>
          <w:rFonts w:ascii="Arial" w:hAnsi="Arial" w:cs="Arial"/>
          <w:iCs/>
          <w:sz w:val="22"/>
          <w:szCs w:val="22"/>
        </w:rPr>
        <w:t>One fine player who carries on the tradition</w:t>
      </w:r>
      <w:r w:rsidR="006F021E">
        <w:rPr>
          <w:rFonts w:ascii="Arial" w:hAnsi="Arial" w:cs="Arial"/>
          <w:iCs/>
          <w:sz w:val="22"/>
          <w:szCs w:val="22"/>
        </w:rPr>
        <w:t xml:space="preserve"> of</w:t>
      </w:r>
      <w:r w:rsidR="006F021E" w:rsidRPr="00B50C90">
        <w:rPr>
          <w:rFonts w:ascii="Arial" w:hAnsi="Arial" w:cs="Arial"/>
          <w:iCs/>
          <w:sz w:val="22"/>
          <w:szCs w:val="22"/>
        </w:rPr>
        <w:t xml:space="preserve"> the style of the island of Chiros</w:t>
      </w:r>
      <w:r w:rsidR="00E16796" w:rsidRPr="00B50C90">
        <w:rPr>
          <w:rFonts w:ascii="Arial" w:hAnsi="Arial" w:cs="Arial"/>
          <w:iCs/>
          <w:sz w:val="22"/>
          <w:szCs w:val="22"/>
        </w:rPr>
        <w:t xml:space="preserve"> in New York is Lefteris Bournias.</w:t>
      </w:r>
    </w:p>
    <w:p w14:paraId="4E7AFB79" w14:textId="77777777" w:rsidR="00E11387" w:rsidRPr="00B50C90" w:rsidRDefault="00E11387" w:rsidP="001339FC">
      <w:pPr>
        <w:rPr>
          <w:rFonts w:ascii="Arial" w:hAnsi="Arial" w:cs="Arial"/>
          <w:iCs/>
          <w:sz w:val="22"/>
          <w:szCs w:val="22"/>
        </w:rPr>
      </w:pPr>
    </w:p>
    <w:p w14:paraId="5F0E1D02" w14:textId="533EFA70" w:rsidR="00E11387" w:rsidRPr="00B50C90" w:rsidRDefault="00E11387" w:rsidP="001339FC">
      <w:pPr>
        <w:rPr>
          <w:rFonts w:ascii="Arial" w:hAnsi="Arial" w:cs="Arial"/>
          <w:iCs/>
          <w:sz w:val="22"/>
          <w:szCs w:val="22"/>
        </w:rPr>
      </w:pPr>
      <w:r w:rsidRPr="00B50C90">
        <w:rPr>
          <w:rFonts w:ascii="Arial" w:hAnsi="Arial" w:cs="Arial"/>
          <w:iCs/>
          <w:sz w:val="22"/>
          <w:szCs w:val="22"/>
        </w:rPr>
        <w:t>Pentatonic blues</w:t>
      </w:r>
      <w:r w:rsidR="005B48E9" w:rsidRPr="00B50C90">
        <w:rPr>
          <w:rFonts w:ascii="Arial" w:hAnsi="Arial" w:cs="Arial"/>
          <w:iCs/>
          <w:sz w:val="22"/>
          <w:szCs w:val="22"/>
        </w:rPr>
        <w:t xml:space="preserve"> with a lot of in</w:t>
      </w:r>
      <w:r w:rsidR="006F021E">
        <w:rPr>
          <w:rFonts w:ascii="Arial" w:hAnsi="Arial" w:cs="Arial"/>
          <w:iCs/>
          <w:sz w:val="22"/>
          <w:szCs w:val="22"/>
        </w:rPr>
        <w:t>-</w:t>
      </w:r>
      <w:r w:rsidR="005B48E9" w:rsidRPr="00B50C90">
        <w:rPr>
          <w:rFonts w:ascii="Arial" w:hAnsi="Arial" w:cs="Arial"/>
          <w:iCs/>
          <w:sz w:val="22"/>
          <w:szCs w:val="22"/>
        </w:rPr>
        <w:t>between notes</w:t>
      </w:r>
      <w:r w:rsidRPr="00B50C90">
        <w:rPr>
          <w:rFonts w:ascii="Arial" w:hAnsi="Arial" w:cs="Arial"/>
          <w:iCs/>
          <w:sz w:val="22"/>
          <w:szCs w:val="22"/>
        </w:rPr>
        <w:t xml:space="preserve"> by Junior Kimbrough</w:t>
      </w:r>
      <w:r w:rsidR="005B48E9" w:rsidRPr="00B50C90">
        <w:rPr>
          <w:rFonts w:ascii="Arial" w:hAnsi="Arial" w:cs="Arial"/>
          <w:iCs/>
          <w:sz w:val="22"/>
          <w:szCs w:val="22"/>
        </w:rPr>
        <w:t xml:space="preserve"> (try </w:t>
      </w:r>
      <w:r w:rsidR="005B48E9" w:rsidRPr="006F021E">
        <w:rPr>
          <w:rFonts w:ascii="Arial" w:hAnsi="Arial" w:cs="Arial"/>
          <w:i/>
          <w:iCs/>
          <w:sz w:val="22"/>
          <w:szCs w:val="22"/>
        </w:rPr>
        <w:t>All Night Long</w:t>
      </w:r>
      <w:r w:rsidR="00570ECF" w:rsidRPr="00B50C90">
        <w:rPr>
          <w:rFonts w:ascii="Arial" w:hAnsi="Arial" w:cs="Arial"/>
          <w:iCs/>
          <w:sz w:val="22"/>
          <w:szCs w:val="22"/>
        </w:rPr>
        <w:t>)</w:t>
      </w:r>
      <w:r w:rsidRPr="00B50C90">
        <w:rPr>
          <w:rFonts w:ascii="Arial" w:hAnsi="Arial" w:cs="Arial"/>
          <w:iCs/>
          <w:sz w:val="22"/>
          <w:szCs w:val="22"/>
        </w:rPr>
        <w:t xml:space="preserve">, and pentatonic </w:t>
      </w:r>
      <w:r w:rsidR="00C8551C" w:rsidRPr="00B50C90">
        <w:rPr>
          <w:rFonts w:ascii="Arial" w:hAnsi="Arial" w:cs="Arial"/>
          <w:iCs/>
          <w:sz w:val="22"/>
          <w:szCs w:val="22"/>
        </w:rPr>
        <w:t>northern</w:t>
      </w:r>
      <w:r w:rsidR="005B48E9" w:rsidRPr="00B50C90">
        <w:rPr>
          <w:rFonts w:ascii="Arial" w:hAnsi="Arial" w:cs="Arial"/>
          <w:iCs/>
          <w:sz w:val="22"/>
          <w:szCs w:val="22"/>
        </w:rPr>
        <w:t xml:space="preserve"> Lanna</w:t>
      </w:r>
      <w:r w:rsidR="00C8551C" w:rsidRPr="00B50C90">
        <w:rPr>
          <w:rFonts w:ascii="Arial" w:hAnsi="Arial" w:cs="Arial"/>
          <w:iCs/>
          <w:sz w:val="22"/>
          <w:szCs w:val="22"/>
        </w:rPr>
        <w:t xml:space="preserve"> </w:t>
      </w:r>
      <w:r w:rsidRPr="00B50C90">
        <w:rPr>
          <w:rFonts w:ascii="Arial" w:hAnsi="Arial" w:cs="Arial"/>
          <w:iCs/>
          <w:sz w:val="22"/>
          <w:szCs w:val="22"/>
        </w:rPr>
        <w:t xml:space="preserve">Thai </w:t>
      </w:r>
      <w:r w:rsidR="003B5C49" w:rsidRPr="00B50C90">
        <w:rPr>
          <w:rFonts w:ascii="Arial" w:hAnsi="Arial" w:cs="Arial"/>
          <w:iCs/>
          <w:sz w:val="22"/>
          <w:szCs w:val="22"/>
        </w:rPr>
        <w:t>hill country</w:t>
      </w:r>
      <w:r w:rsidR="005B48E9" w:rsidRPr="00B50C90">
        <w:rPr>
          <w:rFonts w:ascii="Arial" w:hAnsi="Arial" w:cs="Arial"/>
          <w:iCs/>
          <w:sz w:val="22"/>
          <w:szCs w:val="22"/>
        </w:rPr>
        <w:t xml:space="preserve"> string</w:t>
      </w:r>
      <w:r w:rsidR="003B5C49" w:rsidRPr="00B50C90">
        <w:rPr>
          <w:rFonts w:ascii="Arial" w:hAnsi="Arial" w:cs="Arial"/>
          <w:iCs/>
          <w:sz w:val="22"/>
          <w:szCs w:val="22"/>
        </w:rPr>
        <w:t xml:space="preserve"> </w:t>
      </w:r>
      <w:r w:rsidR="00021E0F" w:rsidRPr="00B50C90">
        <w:rPr>
          <w:rFonts w:ascii="Arial" w:hAnsi="Arial" w:cs="Arial"/>
          <w:iCs/>
          <w:sz w:val="22"/>
          <w:szCs w:val="22"/>
        </w:rPr>
        <w:t>music</w:t>
      </w:r>
      <w:r w:rsidR="007201ED" w:rsidRPr="00B50C90">
        <w:rPr>
          <w:rFonts w:ascii="Arial" w:hAnsi="Arial" w:cs="Arial"/>
          <w:iCs/>
          <w:sz w:val="22"/>
          <w:szCs w:val="22"/>
        </w:rPr>
        <w:t xml:space="preserve"> known as </w:t>
      </w:r>
      <w:r w:rsidR="007201ED" w:rsidRPr="006F021E">
        <w:rPr>
          <w:rFonts w:ascii="Arial" w:hAnsi="Arial" w:cs="Arial"/>
          <w:i/>
          <w:iCs/>
          <w:sz w:val="22"/>
          <w:szCs w:val="22"/>
        </w:rPr>
        <w:t>Salah San Seung</w:t>
      </w:r>
      <w:r w:rsidR="007201ED" w:rsidRPr="00B50C90">
        <w:rPr>
          <w:rFonts w:ascii="Arial" w:hAnsi="Arial" w:cs="Arial"/>
          <w:iCs/>
          <w:sz w:val="22"/>
          <w:szCs w:val="22"/>
        </w:rPr>
        <w:t xml:space="preserve"> after the names of the instruments: I recorded an album of their music</w:t>
      </w:r>
      <w:r w:rsidR="001101D2" w:rsidRPr="00B50C90">
        <w:rPr>
          <w:rFonts w:ascii="Arial" w:hAnsi="Arial" w:cs="Arial"/>
          <w:iCs/>
          <w:sz w:val="22"/>
          <w:szCs w:val="22"/>
        </w:rPr>
        <w:t xml:space="preserve"> near Lampang in 2005</w:t>
      </w:r>
      <w:r w:rsidR="00021E0F" w:rsidRPr="00B50C90">
        <w:rPr>
          <w:rFonts w:ascii="Arial" w:hAnsi="Arial" w:cs="Arial"/>
          <w:iCs/>
          <w:sz w:val="22"/>
          <w:szCs w:val="22"/>
        </w:rPr>
        <w:t xml:space="preserve">. </w:t>
      </w:r>
    </w:p>
    <w:p w14:paraId="33358AD7" w14:textId="77777777" w:rsidR="006A6E19" w:rsidRPr="00B50C90" w:rsidRDefault="006A6E19" w:rsidP="001339FC">
      <w:pPr>
        <w:rPr>
          <w:rFonts w:ascii="Arial" w:hAnsi="Arial" w:cs="Arial"/>
          <w:iCs/>
          <w:sz w:val="22"/>
          <w:szCs w:val="22"/>
        </w:rPr>
      </w:pPr>
    </w:p>
    <w:p w14:paraId="281C33A6" w14:textId="3806A5AC" w:rsidR="006A6E19" w:rsidRPr="00B50C90" w:rsidRDefault="006A6E19" w:rsidP="001339FC">
      <w:pPr>
        <w:rPr>
          <w:rFonts w:ascii="Arial" w:hAnsi="Arial" w:cs="Arial"/>
          <w:iCs/>
          <w:sz w:val="22"/>
          <w:szCs w:val="22"/>
        </w:rPr>
      </w:pPr>
      <w:r w:rsidRPr="00B50C90">
        <w:rPr>
          <w:rFonts w:ascii="Arial" w:hAnsi="Arial" w:cs="Arial"/>
          <w:iCs/>
          <w:sz w:val="22"/>
          <w:szCs w:val="22"/>
        </w:rPr>
        <w:t>Johannes Kepler’s records are</w:t>
      </w:r>
      <w:r w:rsidR="00BA09D9" w:rsidRPr="00B50C90">
        <w:rPr>
          <w:rFonts w:ascii="Arial" w:hAnsi="Arial" w:cs="Arial"/>
          <w:iCs/>
          <w:sz w:val="22"/>
          <w:szCs w:val="22"/>
        </w:rPr>
        <w:t xml:space="preserve"> long</w:t>
      </w:r>
      <w:r w:rsidRPr="00B50C90">
        <w:rPr>
          <w:rFonts w:ascii="Arial" w:hAnsi="Arial" w:cs="Arial"/>
          <w:iCs/>
          <w:sz w:val="22"/>
          <w:szCs w:val="22"/>
        </w:rPr>
        <w:t xml:space="preserve"> out of print, but </w:t>
      </w:r>
      <w:r w:rsidR="00490632" w:rsidRPr="00B50C90">
        <w:rPr>
          <w:rFonts w:ascii="Arial" w:hAnsi="Arial" w:cs="Arial"/>
          <w:iCs/>
          <w:sz w:val="22"/>
          <w:szCs w:val="22"/>
        </w:rPr>
        <w:t xml:space="preserve">the composer/performers </w:t>
      </w:r>
      <w:r w:rsidRPr="00B50C90">
        <w:rPr>
          <w:rFonts w:ascii="Arial" w:hAnsi="Arial" w:cs="Arial"/>
          <w:iCs/>
          <w:sz w:val="22"/>
          <w:szCs w:val="22"/>
        </w:rPr>
        <w:t xml:space="preserve">Willie Ruff </w:t>
      </w:r>
      <w:r w:rsidR="00490632" w:rsidRPr="00B50C90">
        <w:rPr>
          <w:rFonts w:ascii="Arial" w:hAnsi="Arial" w:cs="Arial"/>
          <w:iCs/>
          <w:sz w:val="22"/>
          <w:szCs w:val="22"/>
        </w:rPr>
        <w:t>and Laurie Spiegel have each prepared</w:t>
      </w:r>
      <w:r w:rsidRPr="00B50C90">
        <w:rPr>
          <w:rFonts w:ascii="Arial" w:hAnsi="Arial" w:cs="Arial"/>
          <w:iCs/>
          <w:sz w:val="22"/>
          <w:szCs w:val="22"/>
        </w:rPr>
        <w:t xml:space="preserve"> </w:t>
      </w:r>
      <w:r w:rsidR="00490632" w:rsidRPr="00B50C90">
        <w:rPr>
          <w:rFonts w:ascii="Arial" w:hAnsi="Arial" w:cs="Arial"/>
          <w:iCs/>
          <w:sz w:val="22"/>
          <w:szCs w:val="22"/>
        </w:rPr>
        <w:t xml:space="preserve">electronic </w:t>
      </w:r>
      <w:r w:rsidR="007201ED" w:rsidRPr="00B50C90">
        <w:rPr>
          <w:rFonts w:ascii="Arial" w:hAnsi="Arial" w:cs="Arial"/>
          <w:iCs/>
          <w:sz w:val="22"/>
          <w:szCs w:val="22"/>
        </w:rPr>
        <w:t>renditions</w:t>
      </w:r>
      <w:r w:rsidR="00490632" w:rsidRPr="00B50C90">
        <w:rPr>
          <w:rFonts w:ascii="Arial" w:hAnsi="Arial" w:cs="Arial"/>
          <w:iCs/>
          <w:sz w:val="22"/>
          <w:szCs w:val="22"/>
        </w:rPr>
        <w:t xml:space="preserve"> known as</w:t>
      </w:r>
      <w:r w:rsidRPr="00B50C90">
        <w:rPr>
          <w:rFonts w:ascii="Arial" w:hAnsi="Arial" w:cs="Arial"/>
          <w:iCs/>
          <w:sz w:val="22"/>
          <w:szCs w:val="22"/>
        </w:rPr>
        <w:t xml:space="preserve"> </w:t>
      </w:r>
      <w:r w:rsidRPr="00B50C90">
        <w:rPr>
          <w:rFonts w:ascii="Arial" w:hAnsi="Arial" w:cs="Arial"/>
          <w:i/>
          <w:sz w:val="22"/>
          <w:szCs w:val="22"/>
        </w:rPr>
        <w:t>Harmony of the Spheres</w:t>
      </w:r>
      <w:r w:rsidRPr="00B50C90">
        <w:rPr>
          <w:rFonts w:ascii="Arial" w:hAnsi="Arial" w:cs="Arial"/>
          <w:iCs/>
          <w:sz w:val="22"/>
          <w:szCs w:val="22"/>
        </w:rPr>
        <w:t xml:space="preserve"> </w:t>
      </w:r>
      <w:r w:rsidR="004303A0" w:rsidRPr="00B50C90">
        <w:rPr>
          <w:rFonts w:ascii="Arial" w:hAnsi="Arial" w:cs="Arial"/>
          <w:iCs/>
          <w:sz w:val="22"/>
          <w:szCs w:val="22"/>
        </w:rPr>
        <w:t>and</w:t>
      </w:r>
      <w:r w:rsidR="00490632" w:rsidRPr="00B50C90">
        <w:rPr>
          <w:rFonts w:ascii="Arial" w:hAnsi="Arial" w:cs="Arial"/>
          <w:iCs/>
          <w:sz w:val="22"/>
          <w:szCs w:val="22"/>
        </w:rPr>
        <w:t xml:space="preserve"> Kepler’s </w:t>
      </w:r>
      <w:r w:rsidR="00490632" w:rsidRPr="00B50C90">
        <w:rPr>
          <w:rFonts w:ascii="Arial" w:hAnsi="Arial" w:cs="Arial"/>
          <w:i/>
          <w:sz w:val="22"/>
          <w:szCs w:val="22"/>
        </w:rPr>
        <w:t>Harmony of the Worlds</w:t>
      </w:r>
      <w:r w:rsidR="00490632" w:rsidRPr="00B50C90">
        <w:rPr>
          <w:rFonts w:ascii="Arial" w:hAnsi="Arial" w:cs="Arial"/>
          <w:iCs/>
          <w:sz w:val="22"/>
          <w:szCs w:val="22"/>
        </w:rPr>
        <w:t>, respectively.</w:t>
      </w:r>
      <w:r w:rsidRPr="00B50C90">
        <w:rPr>
          <w:rFonts w:ascii="Arial" w:hAnsi="Arial" w:cs="Arial"/>
          <w:iCs/>
          <w:sz w:val="22"/>
          <w:szCs w:val="22"/>
        </w:rPr>
        <w:t xml:space="preserve"> </w:t>
      </w:r>
    </w:p>
    <w:p w14:paraId="39166A9F" w14:textId="77777777" w:rsidR="004B0563" w:rsidRPr="00B50C90" w:rsidRDefault="004B0563" w:rsidP="001339FC">
      <w:pPr>
        <w:rPr>
          <w:rFonts w:ascii="Arial" w:hAnsi="Arial" w:cs="Arial"/>
          <w:iCs/>
          <w:sz w:val="22"/>
          <w:szCs w:val="22"/>
        </w:rPr>
      </w:pPr>
    </w:p>
    <w:p w14:paraId="43CE8C08" w14:textId="4A7C8F3B" w:rsidR="00654E44" w:rsidRPr="00B50C90" w:rsidRDefault="005C2E17" w:rsidP="001339FC">
      <w:pPr>
        <w:rPr>
          <w:rFonts w:ascii="Arial" w:hAnsi="Arial" w:cs="Arial"/>
          <w:iCs/>
          <w:sz w:val="22"/>
          <w:szCs w:val="22"/>
        </w:rPr>
      </w:pPr>
      <w:r w:rsidRPr="00B50C90">
        <w:rPr>
          <w:rFonts w:ascii="Arial" w:hAnsi="Arial" w:cs="Arial"/>
          <w:iCs/>
          <w:sz w:val="22"/>
          <w:szCs w:val="22"/>
        </w:rPr>
        <w:t xml:space="preserve">Regarding the art of the third degree or </w:t>
      </w:r>
      <w:r w:rsidRPr="00B50C90">
        <w:rPr>
          <w:rFonts w:ascii="Arial" w:hAnsi="Arial" w:cs="Arial"/>
          <w:b/>
          <w:iCs/>
          <w:sz w:val="22"/>
          <w:szCs w:val="22"/>
        </w:rPr>
        <w:t>MI</w:t>
      </w:r>
      <w:r w:rsidR="005B48E9" w:rsidRPr="00B50C90">
        <w:rPr>
          <w:rFonts w:ascii="Arial" w:hAnsi="Arial" w:cs="Arial"/>
          <w:iCs/>
          <w:sz w:val="22"/>
          <w:szCs w:val="22"/>
        </w:rPr>
        <w:t xml:space="preserve"> and other blues </w:t>
      </w:r>
      <w:r w:rsidR="00061176" w:rsidRPr="00B50C90">
        <w:rPr>
          <w:rFonts w:ascii="Arial" w:hAnsi="Arial" w:cs="Arial"/>
          <w:iCs/>
          <w:sz w:val="22"/>
          <w:szCs w:val="22"/>
        </w:rPr>
        <w:t>intervals</w:t>
      </w:r>
      <w:r w:rsidR="005B48E9" w:rsidRPr="00B50C90">
        <w:rPr>
          <w:rFonts w:ascii="Arial" w:hAnsi="Arial" w:cs="Arial"/>
          <w:iCs/>
          <w:sz w:val="22"/>
          <w:szCs w:val="22"/>
        </w:rPr>
        <w:t>,</w:t>
      </w:r>
      <w:r w:rsidR="00570ECF" w:rsidRPr="00B50C90">
        <w:rPr>
          <w:rFonts w:ascii="Arial" w:hAnsi="Arial" w:cs="Arial"/>
          <w:iCs/>
          <w:sz w:val="22"/>
          <w:szCs w:val="22"/>
        </w:rPr>
        <w:t xml:space="preserve"> and how the just intonation in part defines the music and can’t be right in equal temperament, </w:t>
      </w:r>
      <w:r w:rsidR="00086385" w:rsidRPr="00B50C90">
        <w:rPr>
          <w:rFonts w:ascii="Arial" w:hAnsi="Arial" w:cs="Arial"/>
          <w:iCs/>
          <w:sz w:val="22"/>
          <w:szCs w:val="22"/>
        </w:rPr>
        <w:t xml:space="preserve">listen to </w:t>
      </w:r>
      <w:r w:rsidR="004B0563" w:rsidRPr="00B50C90">
        <w:rPr>
          <w:rFonts w:ascii="Arial" w:hAnsi="Arial" w:cs="Arial"/>
          <w:iCs/>
          <w:sz w:val="22"/>
          <w:szCs w:val="22"/>
        </w:rPr>
        <w:t xml:space="preserve">Muddy Waters singing </w:t>
      </w:r>
      <w:r w:rsidR="004B0563" w:rsidRPr="00B50C90">
        <w:rPr>
          <w:rFonts w:ascii="Arial" w:hAnsi="Arial" w:cs="Arial"/>
          <w:i/>
          <w:sz w:val="22"/>
          <w:szCs w:val="22"/>
        </w:rPr>
        <w:t>Rolling Stone</w:t>
      </w:r>
      <w:r w:rsidR="005A3902" w:rsidRPr="00B50C90">
        <w:rPr>
          <w:rFonts w:ascii="Arial" w:hAnsi="Arial" w:cs="Arial"/>
          <w:iCs/>
          <w:sz w:val="22"/>
          <w:szCs w:val="22"/>
        </w:rPr>
        <w:t xml:space="preserve"> </w:t>
      </w:r>
      <w:r w:rsidR="00061176" w:rsidRPr="00B50C90">
        <w:rPr>
          <w:rFonts w:ascii="Arial" w:hAnsi="Arial" w:cs="Arial"/>
          <w:iCs/>
          <w:sz w:val="22"/>
          <w:szCs w:val="22"/>
        </w:rPr>
        <w:t>(t</w:t>
      </w:r>
      <w:r w:rsidR="005A3902" w:rsidRPr="00B50C90">
        <w:rPr>
          <w:rFonts w:ascii="Arial" w:hAnsi="Arial" w:cs="Arial"/>
          <w:iCs/>
          <w:sz w:val="22"/>
          <w:szCs w:val="22"/>
        </w:rPr>
        <w:t>he version recorded by Marshall Chess of Chess records)</w:t>
      </w:r>
      <w:r w:rsidR="004B0563" w:rsidRPr="00B50C90">
        <w:rPr>
          <w:rFonts w:ascii="Arial" w:hAnsi="Arial" w:cs="Arial"/>
          <w:iCs/>
          <w:sz w:val="22"/>
          <w:szCs w:val="22"/>
        </w:rPr>
        <w:t xml:space="preserve">. </w:t>
      </w:r>
      <w:r w:rsidR="005B48E9" w:rsidRPr="00B50C90">
        <w:rPr>
          <w:rFonts w:ascii="Arial" w:hAnsi="Arial" w:cs="Arial"/>
          <w:iCs/>
          <w:sz w:val="22"/>
          <w:szCs w:val="22"/>
        </w:rPr>
        <w:t xml:space="preserve">The guitar refrain between the vocal lines moves from below to up to the </w:t>
      </w:r>
      <w:r w:rsidR="005B48E9" w:rsidRPr="00B50C90">
        <w:rPr>
          <w:rFonts w:ascii="Arial" w:hAnsi="Arial" w:cs="Arial"/>
          <w:iCs/>
          <w:sz w:val="22"/>
          <w:szCs w:val="22"/>
        </w:rPr>
        <w:lastRenderedPageBreak/>
        <w:t>perfect 5</w:t>
      </w:r>
      <w:r w:rsidR="005B48E9" w:rsidRPr="00B50C90">
        <w:rPr>
          <w:rFonts w:ascii="Arial" w:hAnsi="Arial" w:cs="Arial"/>
          <w:iCs/>
          <w:sz w:val="22"/>
          <w:szCs w:val="22"/>
          <w:vertAlign w:val="superscript"/>
        </w:rPr>
        <w:t>th</w:t>
      </w:r>
      <w:r w:rsidR="005B48E9" w:rsidRPr="00B50C90">
        <w:rPr>
          <w:rFonts w:ascii="Arial" w:hAnsi="Arial" w:cs="Arial"/>
          <w:iCs/>
          <w:sz w:val="22"/>
          <w:szCs w:val="22"/>
        </w:rPr>
        <w:t xml:space="preserve">, </w:t>
      </w:r>
      <w:r w:rsidR="00E561CE" w:rsidRPr="00B50C90">
        <w:rPr>
          <w:rFonts w:ascii="Arial" w:hAnsi="Arial" w:cs="Arial"/>
          <w:iCs/>
          <w:sz w:val="22"/>
          <w:szCs w:val="22"/>
        </w:rPr>
        <w:t>Listen to the phrase “swimming in the deep blue sea” for an example of the blues 3</w:t>
      </w:r>
      <w:r w:rsidR="00E561CE" w:rsidRPr="00B50C90">
        <w:rPr>
          <w:rFonts w:ascii="Arial" w:hAnsi="Arial" w:cs="Arial"/>
          <w:iCs/>
          <w:sz w:val="22"/>
          <w:szCs w:val="22"/>
          <w:vertAlign w:val="superscript"/>
        </w:rPr>
        <w:t>rd</w:t>
      </w:r>
      <w:r w:rsidR="00E561CE" w:rsidRPr="00B50C90">
        <w:rPr>
          <w:rFonts w:ascii="Arial" w:hAnsi="Arial" w:cs="Arial"/>
          <w:iCs/>
          <w:sz w:val="22"/>
          <w:szCs w:val="22"/>
        </w:rPr>
        <w:t xml:space="preserve">, which is very close to the minor third 6/5, but </w:t>
      </w:r>
      <w:r w:rsidR="00061176" w:rsidRPr="00B50C90">
        <w:rPr>
          <w:rFonts w:ascii="Arial" w:hAnsi="Arial" w:cs="Arial"/>
          <w:iCs/>
          <w:sz w:val="22"/>
          <w:szCs w:val="22"/>
        </w:rPr>
        <w:t>with his bottleneck</w:t>
      </w:r>
      <w:r w:rsidR="00E561CE" w:rsidRPr="00B50C90">
        <w:rPr>
          <w:rFonts w:ascii="Arial" w:hAnsi="Arial" w:cs="Arial"/>
          <w:iCs/>
          <w:sz w:val="22"/>
          <w:szCs w:val="22"/>
        </w:rPr>
        <w:t xml:space="preserve"> </w:t>
      </w:r>
      <w:r w:rsidR="00061176" w:rsidRPr="00B50C90">
        <w:rPr>
          <w:rFonts w:ascii="Arial" w:hAnsi="Arial" w:cs="Arial"/>
          <w:iCs/>
          <w:sz w:val="22"/>
          <w:szCs w:val="22"/>
        </w:rPr>
        <w:t>slide on the</w:t>
      </w:r>
      <w:r w:rsidR="00E561CE" w:rsidRPr="00B50C90">
        <w:rPr>
          <w:rFonts w:ascii="Arial" w:hAnsi="Arial" w:cs="Arial"/>
          <w:iCs/>
          <w:sz w:val="22"/>
          <w:szCs w:val="22"/>
        </w:rPr>
        <w:t xml:space="preserve"> guitar, he moves up a bit towards the major 5/4</w:t>
      </w:r>
      <w:r w:rsidR="004B0563" w:rsidRPr="00B50C90">
        <w:rPr>
          <w:rFonts w:ascii="Arial" w:hAnsi="Arial" w:cs="Arial"/>
          <w:iCs/>
          <w:sz w:val="22"/>
          <w:szCs w:val="22"/>
        </w:rPr>
        <w:t xml:space="preserve">. </w:t>
      </w:r>
      <w:r w:rsidRPr="00B50C90">
        <w:rPr>
          <w:rFonts w:ascii="Arial" w:hAnsi="Arial" w:cs="Arial"/>
          <w:iCs/>
          <w:sz w:val="22"/>
          <w:szCs w:val="22"/>
        </w:rPr>
        <w:t>Consider</w:t>
      </w:r>
      <w:r w:rsidR="004B0563" w:rsidRPr="00B50C90">
        <w:rPr>
          <w:rFonts w:ascii="Arial" w:hAnsi="Arial" w:cs="Arial"/>
          <w:iCs/>
          <w:sz w:val="22"/>
          <w:szCs w:val="22"/>
        </w:rPr>
        <w:t xml:space="preserve"> that this song </w:t>
      </w:r>
      <w:r w:rsidRPr="00B50C90">
        <w:rPr>
          <w:rFonts w:ascii="Arial" w:hAnsi="Arial" w:cs="Arial"/>
          <w:iCs/>
          <w:sz w:val="22"/>
          <w:szCs w:val="22"/>
        </w:rPr>
        <w:t xml:space="preserve">not only </w:t>
      </w:r>
      <w:r w:rsidR="004B0563" w:rsidRPr="00B50C90">
        <w:rPr>
          <w:rFonts w:ascii="Arial" w:hAnsi="Arial" w:cs="Arial"/>
          <w:iCs/>
          <w:sz w:val="22"/>
          <w:szCs w:val="22"/>
        </w:rPr>
        <w:t xml:space="preserve">give the name to the band and the magazine, but that it uses one chord, and that it was one of the only </w:t>
      </w:r>
      <w:r w:rsidRPr="00B50C90">
        <w:rPr>
          <w:rFonts w:ascii="Arial" w:hAnsi="Arial" w:cs="Arial"/>
          <w:iCs/>
          <w:sz w:val="22"/>
          <w:szCs w:val="22"/>
        </w:rPr>
        <w:t>hit records in America</w:t>
      </w:r>
      <w:r w:rsidR="004B0563" w:rsidRPr="00B50C90">
        <w:rPr>
          <w:rFonts w:ascii="Arial" w:hAnsi="Arial" w:cs="Arial"/>
          <w:iCs/>
          <w:sz w:val="22"/>
          <w:szCs w:val="22"/>
        </w:rPr>
        <w:t xml:space="preserve"> with one singer </w:t>
      </w:r>
      <w:r w:rsidR="00061176" w:rsidRPr="00B50C90">
        <w:rPr>
          <w:rFonts w:ascii="Arial" w:hAnsi="Arial" w:cs="Arial"/>
          <w:iCs/>
          <w:sz w:val="22"/>
          <w:szCs w:val="22"/>
        </w:rPr>
        <w:t>on</w:t>
      </w:r>
      <w:r w:rsidR="004B0563" w:rsidRPr="00B50C90">
        <w:rPr>
          <w:rFonts w:ascii="Arial" w:hAnsi="Arial" w:cs="Arial"/>
          <w:iCs/>
          <w:sz w:val="22"/>
          <w:szCs w:val="22"/>
        </w:rPr>
        <w:t xml:space="preserve"> one instrument. </w:t>
      </w:r>
      <w:r w:rsidR="00DA418E" w:rsidRPr="00B50C90">
        <w:rPr>
          <w:rFonts w:ascii="Arial" w:hAnsi="Arial" w:cs="Arial"/>
          <w:iCs/>
          <w:sz w:val="22"/>
          <w:szCs w:val="22"/>
        </w:rPr>
        <w:t>(I have no idea how the composer</w:t>
      </w:r>
      <w:r w:rsidR="00B93654" w:rsidRPr="00B50C90">
        <w:rPr>
          <w:rFonts w:ascii="Arial" w:hAnsi="Arial" w:cs="Arial"/>
          <w:iCs/>
          <w:sz w:val="22"/>
          <w:szCs w:val="22"/>
        </w:rPr>
        <w:t>’s name</w:t>
      </w:r>
      <w:r w:rsidR="00DA418E" w:rsidRPr="00B50C90">
        <w:rPr>
          <w:rFonts w:ascii="Arial" w:hAnsi="Arial" w:cs="Arial"/>
          <w:iCs/>
          <w:sz w:val="22"/>
          <w:szCs w:val="22"/>
        </w:rPr>
        <w:t xml:space="preserve"> links up with the Nietzsche quote in the chapter.)</w:t>
      </w:r>
    </w:p>
    <w:p w14:paraId="34C74B39" w14:textId="77777777" w:rsidR="00654E44" w:rsidRPr="00B50C90" w:rsidRDefault="00654E44" w:rsidP="001339FC">
      <w:pPr>
        <w:rPr>
          <w:rFonts w:ascii="Arial" w:hAnsi="Arial" w:cs="Arial"/>
          <w:iCs/>
          <w:sz w:val="22"/>
          <w:szCs w:val="22"/>
        </w:rPr>
      </w:pPr>
    </w:p>
    <w:p w14:paraId="2C05202B" w14:textId="152B68B9" w:rsidR="004B0563" w:rsidRPr="00B50C90" w:rsidRDefault="001A4705" w:rsidP="001339FC">
      <w:pPr>
        <w:rPr>
          <w:rFonts w:ascii="Arial" w:hAnsi="Arial" w:cs="Arial"/>
          <w:iCs/>
          <w:sz w:val="22"/>
          <w:szCs w:val="22"/>
        </w:rPr>
      </w:pPr>
      <w:r w:rsidRPr="00B50C90">
        <w:rPr>
          <w:rFonts w:ascii="Arial" w:hAnsi="Arial" w:cs="Arial"/>
          <w:iCs/>
          <w:sz w:val="22"/>
          <w:szCs w:val="22"/>
        </w:rPr>
        <w:t>Then</w:t>
      </w:r>
      <w:r w:rsidR="004B0563" w:rsidRPr="00B50C90">
        <w:rPr>
          <w:rFonts w:ascii="Arial" w:hAnsi="Arial" w:cs="Arial"/>
          <w:iCs/>
          <w:sz w:val="22"/>
          <w:szCs w:val="22"/>
        </w:rPr>
        <w:t xml:space="preserve"> John Lee Hooker’s </w:t>
      </w:r>
      <w:r w:rsidR="00570ECF" w:rsidRPr="00B50C90">
        <w:rPr>
          <w:rFonts w:ascii="Arial" w:hAnsi="Arial" w:cs="Arial"/>
          <w:i/>
          <w:sz w:val="22"/>
          <w:szCs w:val="22"/>
        </w:rPr>
        <w:t>Boogie Chille</w:t>
      </w:r>
      <w:r w:rsidR="004B0563" w:rsidRPr="00B50C90">
        <w:rPr>
          <w:rFonts w:ascii="Arial" w:hAnsi="Arial" w:cs="Arial"/>
          <w:i/>
          <w:sz w:val="22"/>
          <w:szCs w:val="22"/>
        </w:rPr>
        <w:t>n</w:t>
      </w:r>
      <w:r w:rsidR="00570ECF" w:rsidRPr="00B50C90">
        <w:rPr>
          <w:rFonts w:ascii="Arial" w:hAnsi="Arial" w:cs="Arial"/>
          <w:iCs/>
          <w:sz w:val="22"/>
          <w:szCs w:val="22"/>
        </w:rPr>
        <w:t xml:space="preserve"> (1948 version)</w:t>
      </w:r>
      <w:r w:rsidR="004B0563" w:rsidRPr="00B50C90">
        <w:rPr>
          <w:rFonts w:ascii="Arial" w:hAnsi="Arial" w:cs="Arial"/>
          <w:iCs/>
          <w:sz w:val="22"/>
          <w:szCs w:val="22"/>
        </w:rPr>
        <w:t xml:space="preserve">, </w:t>
      </w:r>
      <w:r w:rsidR="003A340D" w:rsidRPr="00B50C90">
        <w:rPr>
          <w:rFonts w:ascii="Arial" w:hAnsi="Arial" w:cs="Arial"/>
          <w:iCs/>
          <w:sz w:val="22"/>
          <w:szCs w:val="22"/>
        </w:rPr>
        <w:t>similar</w:t>
      </w:r>
      <w:r w:rsidR="004B0563" w:rsidRPr="00B50C90">
        <w:rPr>
          <w:rFonts w:ascii="Arial" w:hAnsi="Arial" w:cs="Arial"/>
          <w:iCs/>
          <w:sz w:val="22"/>
          <w:szCs w:val="22"/>
        </w:rPr>
        <w:t xml:space="preserve"> yet different</w:t>
      </w:r>
      <w:r w:rsidR="003A340D" w:rsidRPr="00B50C90">
        <w:rPr>
          <w:rFonts w:ascii="Arial" w:hAnsi="Arial" w:cs="Arial"/>
          <w:iCs/>
          <w:sz w:val="22"/>
          <w:szCs w:val="22"/>
        </w:rPr>
        <w:t>-</w:t>
      </w:r>
      <w:r w:rsidR="00654E44" w:rsidRPr="00B50C90">
        <w:rPr>
          <w:rFonts w:ascii="Arial" w:hAnsi="Arial" w:cs="Arial"/>
          <w:iCs/>
          <w:sz w:val="22"/>
          <w:szCs w:val="22"/>
        </w:rPr>
        <w:t xml:space="preserve"> also </w:t>
      </w:r>
      <w:r w:rsidR="0079146C" w:rsidRPr="00B50C90">
        <w:rPr>
          <w:rFonts w:ascii="Arial" w:hAnsi="Arial" w:cs="Arial"/>
          <w:iCs/>
          <w:sz w:val="22"/>
          <w:szCs w:val="22"/>
        </w:rPr>
        <w:t>a hit recorded by one musician,</w:t>
      </w:r>
      <w:r w:rsidR="003A340D" w:rsidRPr="00B50C90">
        <w:rPr>
          <w:rFonts w:ascii="Arial" w:hAnsi="Arial" w:cs="Arial"/>
          <w:iCs/>
          <w:sz w:val="22"/>
          <w:szCs w:val="22"/>
        </w:rPr>
        <w:t xml:space="preserve"> the taps are Hooker’s feet-</w:t>
      </w:r>
      <w:r w:rsidR="004B0563" w:rsidRPr="00B50C90">
        <w:rPr>
          <w:rFonts w:ascii="Arial" w:hAnsi="Arial" w:cs="Arial"/>
          <w:iCs/>
          <w:sz w:val="22"/>
          <w:szCs w:val="22"/>
        </w:rPr>
        <w:t>,</w:t>
      </w:r>
      <w:r w:rsidR="00570ECF" w:rsidRPr="00B50C90">
        <w:rPr>
          <w:rFonts w:ascii="Arial" w:hAnsi="Arial" w:cs="Arial"/>
          <w:iCs/>
          <w:sz w:val="22"/>
          <w:szCs w:val="22"/>
        </w:rPr>
        <w:t xml:space="preserve"> with two chords. A</w:t>
      </w:r>
      <w:r w:rsidR="004B0563" w:rsidRPr="00B50C90">
        <w:rPr>
          <w:rFonts w:ascii="Arial" w:hAnsi="Arial" w:cs="Arial"/>
          <w:iCs/>
          <w:sz w:val="22"/>
          <w:szCs w:val="22"/>
        </w:rPr>
        <w:t>nd</w:t>
      </w:r>
      <w:r w:rsidR="003A340D" w:rsidRPr="00B50C90">
        <w:rPr>
          <w:rFonts w:ascii="Arial" w:hAnsi="Arial" w:cs="Arial"/>
          <w:iCs/>
          <w:sz w:val="22"/>
          <w:szCs w:val="22"/>
        </w:rPr>
        <w:t xml:space="preserve"> </w:t>
      </w:r>
      <w:r w:rsidR="004B0563" w:rsidRPr="00B50C90">
        <w:rPr>
          <w:rFonts w:ascii="Arial" w:hAnsi="Arial" w:cs="Arial"/>
          <w:iCs/>
          <w:sz w:val="22"/>
          <w:szCs w:val="22"/>
        </w:rPr>
        <w:t xml:space="preserve">Howlin’ Wolf’s </w:t>
      </w:r>
      <w:r w:rsidR="004B0563" w:rsidRPr="00B50C90">
        <w:rPr>
          <w:rFonts w:ascii="Arial" w:hAnsi="Arial" w:cs="Arial"/>
          <w:i/>
          <w:sz w:val="22"/>
          <w:szCs w:val="22"/>
        </w:rPr>
        <w:t>Moanin’ at Midnight</w:t>
      </w:r>
      <w:r w:rsidR="004B0563" w:rsidRPr="00B50C90">
        <w:rPr>
          <w:rFonts w:ascii="Arial" w:hAnsi="Arial" w:cs="Arial"/>
          <w:iCs/>
          <w:sz w:val="22"/>
          <w:szCs w:val="22"/>
        </w:rPr>
        <w:t xml:space="preserve"> (the Sun Records </w:t>
      </w:r>
      <w:r w:rsidR="00CB7191" w:rsidRPr="00B50C90">
        <w:rPr>
          <w:rFonts w:ascii="Arial" w:hAnsi="Arial" w:cs="Arial"/>
          <w:iCs/>
          <w:sz w:val="22"/>
          <w:szCs w:val="22"/>
        </w:rPr>
        <w:t xml:space="preserve">1951 </w:t>
      </w:r>
      <w:r w:rsidR="00654E44" w:rsidRPr="00B50C90">
        <w:rPr>
          <w:rFonts w:ascii="Arial" w:hAnsi="Arial" w:cs="Arial"/>
          <w:iCs/>
          <w:sz w:val="22"/>
          <w:szCs w:val="22"/>
        </w:rPr>
        <w:t>version</w:t>
      </w:r>
      <w:r w:rsidR="004B0563" w:rsidRPr="00B50C90">
        <w:rPr>
          <w:rFonts w:ascii="Arial" w:hAnsi="Arial" w:cs="Arial"/>
          <w:iCs/>
          <w:sz w:val="22"/>
          <w:szCs w:val="22"/>
        </w:rPr>
        <w:t xml:space="preserve"> recorded by Sam Phillips), a hit </w:t>
      </w:r>
      <w:r w:rsidR="003A340D" w:rsidRPr="00B50C90">
        <w:rPr>
          <w:rFonts w:ascii="Arial" w:hAnsi="Arial" w:cs="Arial"/>
          <w:iCs/>
          <w:sz w:val="22"/>
          <w:szCs w:val="22"/>
        </w:rPr>
        <w:t xml:space="preserve">record </w:t>
      </w:r>
      <w:r w:rsidR="004B0563" w:rsidRPr="00B50C90">
        <w:rPr>
          <w:rFonts w:ascii="Arial" w:hAnsi="Arial" w:cs="Arial"/>
          <w:iCs/>
          <w:sz w:val="22"/>
          <w:szCs w:val="22"/>
        </w:rPr>
        <w:t xml:space="preserve">with </w:t>
      </w:r>
      <w:r w:rsidR="00570ECF" w:rsidRPr="00B50C90">
        <w:rPr>
          <w:rFonts w:ascii="Arial" w:hAnsi="Arial" w:cs="Arial"/>
          <w:iCs/>
          <w:sz w:val="22"/>
          <w:szCs w:val="22"/>
        </w:rPr>
        <w:t>one chord and an</w:t>
      </w:r>
      <w:r w:rsidR="003A340D" w:rsidRPr="00B50C90">
        <w:rPr>
          <w:rFonts w:ascii="Arial" w:hAnsi="Arial" w:cs="Arial"/>
          <w:iCs/>
          <w:sz w:val="22"/>
          <w:szCs w:val="22"/>
        </w:rPr>
        <w:t xml:space="preserve"> extravagant</w:t>
      </w:r>
      <w:r w:rsidR="004B0563" w:rsidRPr="00B50C90">
        <w:rPr>
          <w:rFonts w:ascii="Arial" w:hAnsi="Arial" w:cs="Arial"/>
          <w:iCs/>
          <w:sz w:val="22"/>
          <w:szCs w:val="22"/>
        </w:rPr>
        <w:t xml:space="preserve"> three instruments: </w:t>
      </w:r>
      <w:r w:rsidR="00A6446D" w:rsidRPr="00B50C90">
        <w:rPr>
          <w:rFonts w:ascii="Arial" w:hAnsi="Arial" w:cs="Arial"/>
          <w:iCs/>
          <w:sz w:val="22"/>
          <w:szCs w:val="22"/>
        </w:rPr>
        <w:t xml:space="preserve">Howlin’ </w:t>
      </w:r>
      <w:r w:rsidR="004B0563" w:rsidRPr="00B50C90">
        <w:rPr>
          <w:rFonts w:ascii="Arial" w:hAnsi="Arial" w:cs="Arial"/>
          <w:iCs/>
          <w:sz w:val="22"/>
          <w:szCs w:val="22"/>
        </w:rPr>
        <w:t>Wolf on harmonica</w:t>
      </w:r>
      <w:r w:rsidR="003A340D" w:rsidRPr="00B50C90">
        <w:rPr>
          <w:rFonts w:ascii="Arial" w:hAnsi="Arial" w:cs="Arial"/>
          <w:iCs/>
          <w:sz w:val="22"/>
          <w:szCs w:val="22"/>
        </w:rPr>
        <w:t xml:space="preserve"> and voice</w:t>
      </w:r>
      <w:r w:rsidR="004B0563" w:rsidRPr="00B50C90">
        <w:rPr>
          <w:rFonts w:ascii="Arial" w:hAnsi="Arial" w:cs="Arial"/>
          <w:iCs/>
          <w:sz w:val="22"/>
          <w:szCs w:val="22"/>
        </w:rPr>
        <w:t>, Willie Johnson on guitar</w:t>
      </w:r>
      <w:r w:rsidR="00570ECF" w:rsidRPr="00B50C90">
        <w:rPr>
          <w:rFonts w:ascii="Arial" w:hAnsi="Arial" w:cs="Arial"/>
          <w:iCs/>
          <w:sz w:val="22"/>
          <w:szCs w:val="22"/>
        </w:rPr>
        <w:t xml:space="preserve"> (who sometimes sharpens the minor </w:t>
      </w:r>
      <w:r w:rsidR="00570ECF" w:rsidRPr="00B50C90">
        <w:rPr>
          <w:rFonts w:ascii="Arial" w:hAnsi="Arial" w:cs="Arial"/>
          <w:b/>
          <w:iCs/>
          <w:sz w:val="22"/>
          <w:szCs w:val="22"/>
        </w:rPr>
        <w:t>SI</w:t>
      </w:r>
      <w:r w:rsidR="00570ECF" w:rsidRPr="00B50C90">
        <w:rPr>
          <w:rFonts w:ascii="Arial" w:hAnsi="Arial" w:cs="Arial"/>
          <w:iCs/>
          <w:sz w:val="22"/>
          <w:szCs w:val="22"/>
        </w:rPr>
        <w:t>)</w:t>
      </w:r>
      <w:r w:rsidR="004B0563" w:rsidRPr="00B50C90">
        <w:rPr>
          <w:rFonts w:ascii="Arial" w:hAnsi="Arial" w:cs="Arial"/>
          <w:iCs/>
          <w:sz w:val="22"/>
          <w:szCs w:val="22"/>
        </w:rPr>
        <w:t xml:space="preserve">, and </w:t>
      </w:r>
      <w:r w:rsidR="00CB7191" w:rsidRPr="00B50C90">
        <w:rPr>
          <w:rFonts w:ascii="Arial" w:hAnsi="Arial" w:cs="Arial"/>
          <w:iCs/>
          <w:sz w:val="22"/>
          <w:szCs w:val="22"/>
        </w:rPr>
        <w:t>Willie Steele</w:t>
      </w:r>
      <w:r w:rsidR="003A340D" w:rsidRPr="00B50C90">
        <w:rPr>
          <w:rFonts w:ascii="Arial" w:hAnsi="Arial" w:cs="Arial"/>
          <w:iCs/>
          <w:sz w:val="22"/>
          <w:szCs w:val="22"/>
        </w:rPr>
        <w:t xml:space="preserve"> on drums</w:t>
      </w:r>
      <w:r w:rsidR="00570ECF" w:rsidRPr="00B50C90">
        <w:rPr>
          <w:rFonts w:ascii="Arial" w:hAnsi="Arial" w:cs="Arial"/>
          <w:iCs/>
          <w:sz w:val="22"/>
          <w:szCs w:val="22"/>
        </w:rPr>
        <w:t xml:space="preserve">: note “There’s SOMEbody knocking on my door” and the approach to the </w:t>
      </w:r>
      <w:r w:rsidR="00570ECF" w:rsidRPr="00B50C90">
        <w:rPr>
          <w:rFonts w:ascii="Arial" w:hAnsi="Arial" w:cs="Arial"/>
          <w:b/>
          <w:iCs/>
          <w:sz w:val="22"/>
          <w:szCs w:val="22"/>
        </w:rPr>
        <w:t>SOL</w:t>
      </w:r>
      <w:r w:rsidR="00570ECF" w:rsidRPr="00B50C90">
        <w:rPr>
          <w:rFonts w:ascii="Arial" w:hAnsi="Arial" w:cs="Arial"/>
          <w:iCs/>
          <w:sz w:val="22"/>
          <w:szCs w:val="22"/>
        </w:rPr>
        <w:t xml:space="preserve"> in the humming introduction.</w:t>
      </w:r>
      <w:r w:rsidR="00CB7191" w:rsidRPr="00B50C90">
        <w:rPr>
          <w:rFonts w:ascii="Arial" w:hAnsi="Arial" w:cs="Arial"/>
          <w:iCs/>
          <w:sz w:val="22"/>
          <w:szCs w:val="22"/>
        </w:rPr>
        <w:t xml:space="preserve"> </w:t>
      </w:r>
    </w:p>
    <w:p w14:paraId="5256649F" w14:textId="77777777" w:rsidR="00EF30D3" w:rsidRPr="00B50C90" w:rsidRDefault="00EF30D3" w:rsidP="001339FC">
      <w:pPr>
        <w:rPr>
          <w:rFonts w:ascii="Arial" w:hAnsi="Arial" w:cs="Arial"/>
          <w:iCs/>
          <w:sz w:val="22"/>
          <w:szCs w:val="22"/>
        </w:rPr>
      </w:pPr>
    </w:p>
    <w:p w14:paraId="4E2154AB" w14:textId="77777777" w:rsidR="006F021E" w:rsidRDefault="00E551F7" w:rsidP="001339FC">
      <w:pPr>
        <w:rPr>
          <w:rFonts w:ascii="Arial" w:hAnsi="Arial" w:cs="Arial"/>
          <w:iCs/>
          <w:sz w:val="22"/>
          <w:szCs w:val="22"/>
        </w:rPr>
      </w:pPr>
      <w:r w:rsidRPr="00B50C90">
        <w:rPr>
          <w:rFonts w:ascii="Arial" w:hAnsi="Arial" w:cs="Arial"/>
          <w:iCs/>
          <w:sz w:val="22"/>
          <w:szCs w:val="22"/>
        </w:rPr>
        <w:t xml:space="preserve">A </w:t>
      </w:r>
      <w:r w:rsidR="003D3954" w:rsidRPr="00B50C90">
        <w:rPr>
          <w:rFonts w:ascii="Arial" w:hAnsi="Arial" w:cs="Arial"/>
          <w:iCs/>
          <w:sz w:val="22"/>
          <w:szCs w:val="22"/>
        </w:rPr>
        <w:t>creative</w:t>
      </w:r>
      <w:r w:rsidRPr="00B50C90">
        <w:rPr>
          <w:rFonts w:ascii="Arial" w:hAnsi="Arial" w:cs="Arial"/>
          <w:iCs/>
          <w:sz w:val="22"/>
          <w:szCs w:val="22"/>
        </w:rPr>
        <w:t xml:space="preserve"> extension </w:t>
      </w:r>
      <w:r w:rsidR="00EF30D3" w:rsidRPr="00B50C90">
        <w:rPr>
          <w:rFonts w:ascii="Arial" w:hAnsi="Arial" w:cs="Arial"/>
          <w:iCs/>
          <w:sz w:val="22"/>
          <w:szCs w:val="22"/>
        </w:rPr>
        <w:t xml:space="preserve">on </w:t>
      </w:r>
      <w:r w:rsidRPr="00B50C90">
        <w:rPr>
          <w:rFonts w:ascii="Arial" w:hAnsi="Arial" w:cs="Arial"/>
          <w:iCs/>
          <w:sz w:val="22"/>
          <w:szCs w:val="22"/>
        </w:rPr>
        <w:t>blues tuning</w:t>
      </w:r>
      <w:r w:rsidR="003D3954" w:rsidRPr="00B50C90">
        <w:rPr>
          <w:rFonts w:ascii="Arial" w:hAnsi="Arial" w:cs="Arial"/>
          <w:iCs/>
          <w:sz w:val="22"/>
          <w:szCs w:val="22"/>
        </w:rPr>
        <w:t>s</w:t>
      </w:r>
      <w:r w:rsidR="00EF30D3" w:rsidRPr="00B50C90">
        <w:rPr>
          <w:rFonts w:ascii="Arial" w:hAnsi="Arial" w:cs="Arial"/>
          <w:iCs/>
          <w:sz w:val="22"/>
          <w:szCs w:val="22"/>
        </w:rPr>
        <w:t xml:space="preserve"> is La Monte Young’s Forever Bad Blues Band, which used a just intonation keyboard and Jon Calter’s 31 note per octave guitar, with drummer Jonathan Kane providing the deep blues feel. </w:t>
      </w:r>
    </w:p>
    <w:p w14:paraId="4D19FA7F" w14:textId="77777777" w:rsidR="006F021E" w:rsidRDefault="006F021E" w:rsidP="001339FC">
      <w:pPr>
        <w:rPr>
          <w:rFonts w:ascii="Arial" w:hAnsi="Arial" w:cs="Arial"/>
          <w:iCs/>
          <w:sz w:val="22"/>
          <w:szCs w:val="22"/>
        </w:rPr>
      </w:pPr>
    </w:p>
    <w:p w14:paraId="575F019A" w14:textId="3C734E78" w:rsidR="00EF30D3" w:rsidRPr="00B50C90" w:rsidRDefault="00E551F7" w:rsidP="001339FC">
      <w:pPr>
        <w:rPr>
          <w:rFonts w:ascii="Arial" w:hAnsi="Arial" w:cs="Arial"/>
          <w:iCs/>
          <w:sz w:val="22"/>
          <w:szCs w:val="22"/>
        </w:rPr>
      </w:pPr>
      <w:r w:rsidRPr="00B50C90">
        <w:rPr>
          <w:rFonts w:ascii="Arial" w:hAnsi="Arial" w:cs="Arial"/>
          <w:iCs/>
          <w:sz w:val="22"/>
          <w:szCs w:val="22"/>
        </w:rPr>
        <w:t xml:space="preserve">La Monte has a long </w:t>
      </w:r>
      <w:r w:rsidR="005C088D" w:rsidRPr="00B50C90">
        <w:rPr>
          <w:rFonts w:ascii="Arial" w:hAnsi="Arial" w:cs="Arial"/>
          <w:iCs/>
          <w:sz w:val="22"/>
          <w:szCs w:val="22"/>
        </w:rPr>
        <w:t>running</w:t>
      </w:r>
      <w:r w:rsidRPr="00B50C90">
        <w:rPr>
          <w:rFonts w:ascii="Arial" w:hAnsi="Arial" w:cs="Arial"/>
          <w:iCs/>
          <w:sz w:val="22"/>
          <w:szCs w:val="22"/>
        </w:rPr>
        <w:t xml:space="preserve"> composition at the Dream House above his apartment at 275 Church Street in Manhattan, above </w:t>
      </w:r>
      <w:r w:rsidR="00061176" w:rsidRPr="00B50C90">
        <w:rPr>
          <w:rFonts w:ascii="Arial" w:hAnsi="Arial" w:cs="Arial"/>
          <w:iCs/>
          <w:sz w:val="22"/>
          <w:szCs w:val="22"/>
        </w:rPr>
        <w:t>a</w:t>
      </w:r>
      <w:r w:rsidRPr="00B50C90">
        <w:rPr>
          <w:rFonts w:ascii="Arial" w:hAnsi="Arial" w:cs="Arial"/>
          <w:iCs/>
          <w:sz w:val="22"/>
          <w:szCs w:val="22"/>
        </w:rPr>
        <w:t xml:space="preserve"> pizza restaurant. The current composition, which I believe </w:t>
      </w:r>
      <w:r w:rsidR="006F021E">
        <w:rPr>
          <w:rFonts w:ascii="Arial" w:hAnsi="Arial" w:cs="Arial"/>
          <w:iCs/>
          <w:sz w:val="22"/>
          <w:szCs w:val="22"/>
        </w:rPr>
        <w:t>can last</w:t>
      </w:r>
      <w:r w:rsidRPr="00B50C90">
        <w:rPr>
          <w:rFonts w:ascii="Arial" w:hAnsi="Arial" w:cs="Arial"/>
          <w:iCs/>
          <w:sz w:val="22"/>
          <w:szCs w:val="22"/>
        </w:rPr>
        <w:t xml:space="preserve"> indefinitely, is </w:t>
      </w:r>
      <w:r w:rsidRPr="00B50C90">
        <w:rPr>
          <w:rFonts w:ascii="Arial" w:hAnsi="Arial" w:cs="Arial"/>
          <w:bCs/>
          <w:i/>
          <w:sz w:val="22"/>
          <w:szCs w:val="22"/>
        </w:rPr>
        <w:t>The Base 9:7:4 Symmetry in Prime Time When Centered above and below The Lowest Term Primes in The Range 288 to 224 with The Addition of 279 and 261 in Which The Half of The Symmetric Division Mapped above and Including 288 Consists of The Powers of 2 Multiplied by The Primes within The Ranges of 144 to 128, 72 to 64 and 36 to 32 Which Are Symmetrical to Those Primes in Lowest Terms in The Half of The Symmetric Division Mapped below and Including 224 within The Ranges 126 to 112, 63 to 56 and 31.5 to 28 with The Addition of 119</w:t>
      </w:r>
      <w:r w:rsidR="00B50C90">
        <w:rPr>
          <w:rFonts w:ascii="Arial" w:hAnsi="Arial" w:cs="Arial"/>
          <w:iCs/>
          <w:sz w:val="22"/>
          <w:szCs w:val="22"/>
        </w:rPr>
        <w:t>.</w:t>
      </w:r>
    </w:p>
    <w:p w14:paraId="566D68FA" w14:textId="3E6134D5" w:rsidR="00061176" w:rsidRPr="00B50C90" w:rsidRDefault="00061176" w:rsidP="001339FC">
      <w:pPr>
        <w:rPr>
          <w:rFonts w:ascii="Arial" w:hAnsi="Arial" w:cs="Arial"/>
          <w:iCs/>
          <w:sz w:val="22"/>
          <w:szCs w:val="22"/>
        </w:rPr>
      </w:pPr>
    </w:p>
    <w:p w14:paraId="3234AC71" w14:textId="4E85BF9B" w:rsidR="00061176" w:rsidRPr="00B50C90" w:rsidRDefault="00061176" w:rsidP="001339FC">
      <w:pPr>
        <w:rPr>
          <w:rFonts w:ascii="Arial" w:hAnsi="Arial" w:cs="Arial"/>
          <w:iCs/>
          <w:sz w:val="22"/>
          <w:szCs w:val="22"/>
        </w:rPr>
      </w:pPr>
      <w:r w:rsidRPr="00B50C90">
        <w:rPr>
          <w:rFonts w:ascii="Arial" w:hAnsi="Arial" w:cs="Arial"/>
          <w:iCs/>
          <w:sz w:val="22"/>
          <w:szCs w:val="22"/>
        </w:rPr>
        <w:t xml:space="preserve">Tony Conrad’s </w:t>
      </w:r>
      <w:r w:rsidRPr="00B50C90">
        <w:rPr>
          <w:rFonts w:ascii="Arial" w:hAnsi="Arial" w:cs="Arial"/>
          <w:i/>
          <w:sz w:val="22"/>
          <w:szCs w:val="22"/>
        </w:rPr>
        <w:t>Slapping Pythagoras</w:t>
      </w:r>
      <w:r w:rsidRPr="00B50C90">
        <w:rPr>
          <w:rFonts w:ascii="Arial" w:hAnsi="Arial" w:cs="Arial"/>
          <w:iCs/>
          <w:sz w:val="22"/>
          <w:szCs w:val="22"/>
        </w:rPr>
        <w:t xml:space="preserve">. The two tracks are </w:t>
      </w:r>
      <w:r w:rsidRPr="00B50C90">
        <w:rPr>
          <w:rFonts w:ascii="Arial" w:hAnsi="Arial" w:cs="Arial"/>
          <w:i/>
          <w:sz w:val="22"/>
          <w:szCs w:val="22"/>
        </w:rPr>
        <w:t>Pythagoras, Refusing to Cross the Bean Field at His Back, Is Dispatched by the Democrats</w:t>
      </w:r>
      <w:r w:rsidRPr="00B50C90">
        <w:rPr>
          <w:rFonts w:ascii="Arial" w:hAnsi="Arial" w:cs="Arial"/>
          <w:iCs/>
          <w:sz w:val="22"/>
          <w:szCs w:val="22"/>
        </w:rPr>
        <w:t xml:space="preserve"> and </w:t>
      </w:r>
      <w:r w:rsidRPr="00B50C90">
        <w:rPr>
          <w:rFonts w:ascii="Arial" w:hAnsi="Arial" w:cs="Arial"/>
          <w:i/>
          <w:sz w:val="22"/>
          <w:szCs w:val="22"/>
        </w:rPr>
        <w:t>The Heterophony of The Avenging Democrats, Outside, Cheers The Incineration Of The Pythagorean Elite, Whose Shrill Harmonic Agonies Merge And Shimmer Inside Their Torched Meeting House</w:t>
      </w:r>
      <w:r w:rsidRPr="00B50C90">
        <w:rPr>
          <w:rFonts w:ascii="Arial" w:hAnsi="Arial" w:cs="Arial"/>
          <w:iCs/>
          <w:sz w:val="22"/>
          <w:szCs w:val="22"/>
        </w:rPr>
        <w:t>.</w:t>
      </w:r>
    </w:p>
    <w:p w14:paraId="492CBE69" w14:textId="77777777" w:rsidR="004B0563" w:rsidRPr="00B50C90" w:rsidRDefault="004B0563" w:rsidP="001339FC">
      <w:pPr>
        <w:rPr>
          <w:rFonts w:ascii="Arial" w:hAnsi="Arial" w:cs="Arial"/>
          <w:iCs/>
          <w:sz w:val="22"/>
          <w:szCs w:val="22"/>
        </w:rPr>
      </w:pPr>
    </w:p>
    <w:p w14:paraId="005BAC93" w14:textId="54498165" w:rsidR="00BB1378" w:rsidRPr="00B50C90" w:rsidRDefault="008636DF" w:rsidP="001339FC">
      <w:pPr>
        <w:rPr>
          <w:rFonts w:ascii="Arial" w:hAnsi="Arial" w:cs="Arial"/>
          <w:iCs/>
          <w:sz w:val="22"/>
          <w:szCs w:val="22"/>
        </w:rPr>
      </w:pPr>
      <w:r w:rsidRPr="00B50C90">
        <w:rPr>
          <w:rFonts w:ascii="Arial" w:hAnsi="Arial" w:cs="Arial"/>
          <w:iCs/>
          <w:sz w:val="22"/>
          <w:szCs w:val="22"/>
        </w:rPr>
        <w:t>To hear genuine</w:t>
      </w:r>
      <w:r w:rsidR="00BB1378" w:rsidRPr="00B50C90">
        <w:rPr>
          <w:rFonts w:ascii="Arial" w:hAnsi="Arial" w:cs="Arial"/>
          <w:iCs/>
          <w:sz w:val="22"/>
          <w:szCs w:val="22"/>
        </w:rPr>
        <w:t xml:space="preserve"> well temperament</w:t>
      </w:r>
      <w:r w:rsidR="00167DB8" w:rsidRPr="00B50C90">
        <w:rPr>
          <w:rFonts w:ascii="Arial" w:hAnsi="Arial" w:cs="Arial"/>
          <w:iCs/>
          <w:sz w:val="22"/>
          <w:szCs w:val="22"/>
        </w:rPr>
        <w:t xml:space="preserve"> </w:t>
      </w:r>
      <w:r w:rsidRPr="00B50C90">
        <w:rPr>
          <w:rFonts w:ascii="Arial" w:hAnsi="Arial" w:cs="Arial"/>
          <w:iCs/>
          <w:sz w:val="22"/>
          <w:szCs w:val="22"/>
        </w:rPr>
        <w:t xml:space="preserve">as intended by Bach’s </w:t>
      </w:r>
      <w:r w:rsidRPr="00B50C90">
        <w:rPr>
          <w:rFonts w:ascii="Arial" w:hAnsi="Arial" w:cs="Arial"/>
          <w:i/>
          <w:sz w:val="22"/>
          <w:szCs w:val="22"/>
        </w:rPr>
        <w:t>Well Tempered Clavier</w:t>
      </w:r>
      <w:r w:rsidR="00BB1378" w:rsidRPr="00B50C90">
        <w:rPr>
          <w:rFonts w:ascii="Arial" w:hAnsi="Arial" w:cs="Arial"/>
          <w:iCs/>
          <w:sz w:val="22"/>
          <w:szCs w:val="22"/>
        </w:rPr>
        <w:t xml:space="preserve">, </w:t>
      </w:r>
      <w:r w:rsidR="00ED4FB2" w:rsidRPr="00B50C90">
        <w:rPr>
          <w:rFonts w:ascii="Arial" w:hAnsi="Arial" w:cs="Arial"/>
          <w:iCs/>
          <w:sz w:val="22"/>
          <w:szCs w:val="22"/>
        </w:rPr>
        <w:t xml:space="preserve">there is a </w:t>
      </w:r>
      <w:r w:rsidR="00E55196" w:rsidRPr="00B50C90">
        <w:rPr>
          <w:rFonts w:ascii="Arial" w:hAnsi="Arial" w:cs="Arial"/>
          <w:iCs/>
          <w:sz w:val="22"/>
          <w:szCs w:val="22"/>
        </w:rPr>
        <w:t>beautiful</w:t>
      </w:r>
      <w:r w:rsidR="00ED4FB2" w:rsidRPr="00B50C90">
        <w:rPr>
          <w:rFonts w:ascii="Arial" w:hAnsi="Arial" w:cs="Arial"/>
          <w:iCs/>
          <w:sz w:val="22"/>
          <w:szCs w:val="22"/>
        </w:rPr>
        <w:t xml:space="preserve"> recording of Oscar Nagler playing </w:t>
      </w:r>
      <w:r w:rsidRPr="00B50C90">
        <w:rPr>
          <w:rFonts w:ascii="Arial" w:hAnsi="Arial" w:cs="Arial"/>
          <w:iCs/>
          <w:sz w:val="22"/>
          <w:szCs w:val="22"/>
        </w:rPr>
        <w:t>the</w:t>
      </w:r>
      <w:r w:rsidR="00ED4FB2" w:rsidRPr="00B50C90">
        <w:rPr>
          <w:rFonts w:ascii="Arial" w:hAnsi="Arial" w:cs="Arial"/>
          <w:iCs/>
          <w:sz w:val="22"/>
          <w:szCs w:val="22"/>
        </w:rPr>
        <w:t xml:space="preserve"> </w:t>
      </w:r>
      <w:r w:rsidR="006F021E" w:rsidRPr="006F021E">
        <w:rPr>
          <w:rFonts w:ascii="Arial" w:hAnsi="Arial" w:cs="Arial"/>
          <w:i/>
          <w:iCs/>
          <w:sz w:val="22"/>
          <w:szCs w:val="22"/>
        </w:rPr>
        <w:t>P</w:t>
      </w:r>
      <w:r w:rsidR="00ED4FB2" w:rsidRPr="006F021E">
        <w:rPr>
          <w:rFonts w:ascii="Arial" w:hAnsi="Arial" w:cs="Arial"/>
          <w:i/>
          <w:iCs/>
          <w:sz w:val="22"/>
          <w:szCs w:val="22"/>
        </w:rPr>
        <w:t>relude and Fugue</w:t>
      </w:r>
      <w:r w:rsidR="003E17E1" w:rsidRPr="00B50C90">
        <w:rPr>
          <w:rFonts w:ascii="Arial" w:hAnsi="Arial" w:cs="Arial"/>
          <w:iCs/>
          <w:sz w:val="22"/>
          <w:szCs w:val="22"/>
        </w:rPr>
        <w:t xml:space="preserve"> BWV 543 on the organ in Werckme</w:t>
      </w:r>
      <w:r w:rsidR="00ED4FB2" w:rsidRPr="00B50C90">
        <w:rPr>
          <w:rFonts w:ascii="Arial" w:hAnsi="Arial" w:cs="Arial"/>
          <w:iCs/>
          <w:sz w:val="22"/>
          <w:szCs w:val="22"/>
        </w:rPr>
        <w:t>ister III.</w:t>
      </w:r>
      <w:r w:rsidR="003E17E1" w:rsidRPr="00B50C90">
        <w:rPr>
          <w:rFonts w:ascii="Arial" w:hAnsi="Arial" w:cs="Arial"/>
          <w:iCs/>
          <w:sz w:val="22"/>
          <w:szCs w:val="22"/>
        </w:rPr>
        <w:t xml:space="preserve"> Arthur Bocanneau produced a video with an electronic keyboard comparing </w:t>
      </w:r>
      <w:r w:rsidR="00061176" w:rsidRPr="00B50C90">
        <w:rPr>
          <w:rFonts w:ascii="Arial" w:hAnsi="Arial" w:cs="Arial"/>
          <w:iCs/>
          <w:sz w:val="22"/>
          <w:szCs w:val="22"/>
        </w:rPr>
        <w:t>three</w:t>
      </w:r>
      <w:r w:rsidR="003E17E1" w:rsidRPr="00B50C90">
        <w:rPr>
          <w:rFonts w:ascii="Arial" w:hAnsi="Arial" w:cs="Arial"/>
          <w:iCs/>
          <w:sz w:val="22"/>
          <w:szCs w:val="22"/>
        </w:rPr>
        <w:t xml:space="preserve"> tunings including equal and Werckmeister III on the first </w:t>
      </w:r>
      <w:r w:rsidR="006F021E" w:rsidRPr="006F021E">
        <w:rPr>
          <w:rFonts w:ascii="Arial" w:hAnsi="Arial" w:cs="Arial"/>
          <w:i/>
          <w:iCs/>
          <w:sz w:val="22"/>
          <w:szCs w:val="22"/>
        </w:rPr>
        <w:t>P</w:t>
      </w:r>
      <w:r w:rsidR="003E17E1" w:rsidRPr="006F021E">
        <w:rPr>
          <w:rFonts w:ascii="Arial" w:hAnsi="Arial" w:cs="Arial"/>
          <w:i/>
          <w:iCs/>
          <w:sz w:val="22"/>
          <w:szCs w:val="22"/>
        </w:rPr>
        <w:t>relude in C</w:t>
      </w:r>
      <w:r w:rsidR="003E17E1" w:rsidRPr="00B50C90">
        <w:rPr>
          <w:rFonts w:ascii="Arial" w:hAnsi="Arial" w:cs="Arial"/>
          <w:iCs/>
          <w:sz w:val="22"/>
          <w:szCs w:val="22"/>
        </w:rPr>
        <w:t xml:space="preserve">. </w:t>
      </w:r>
    </w:p>
    <w:p w14:paraId="65ABBD73" w14:textId="77777777" w:rsidR="00DC2473" w:rsidRPr="00B50C90" w:rsidRDefault="00DC2473" w:rsidP="001339FC">
      <w:pPr>
        <w:rPr>
          <w:rFonts w:ascii="Arial" w:hAnsi="Arial" w:cs="Arial"/>
          <w:iCs/>
          <w:sz w:val="22"/>
          <w:szCs w:val="22"/>
        </w:rPr>
      </w:pPr>
    </w:p>
    <w:p w14:paraId="35FB30B4" w14:textId="02F4455A" w:rsidR="00237052" w:rsidRDefault="00570ECF" w:rsidP="001339FC">
      <w:pPr>
        <w:rPr>
          <w:rFonts w:ascii="Arial" w:hAnsi="Arial" w:cs="Arial"/>
          <w:iCs/>
          <w:sz w:val="22"/>
          <w:szCs w:val="22"/>
        </w:rPr>
      </w:pPr>
      <w:r w:rsidRPr="00B50C90">
        <w:rPr>
          <w:rFonts w:ascii="Arial" w:hAnsi="Arial" w:cs="Arial"/>
          <w:iCs/>
          <w:sz w:val="22"/>
          <w:szCs w:val="22"/>
        </w:rPr>
        <w:t xml:space="preserve">Regarding further equal temperament </w:t>
      </w:r>
      <w:r w:rsidR="00D270D7" w:rsidRPr="00B50C90">
        <w:rPr>
          <w:rFonts w:ascii="Arial" w:hAnsi="Arial" w:cs="Arial"/>
          <w:iCs/>
          <w:sz w:val="22"/>
          <w:szCs w:val="22"/>
        </w:rPr>
        <w:t>divisions</w:t>
      </w:r>
      <w:r w:rsidR="00AF14F6" w:rsidRPr="00B50C90">
        <w:rPr>
          <w:rFonts w:ascii="Arial" w:hAnsi="Arial" w:cs="Arial"/>
          <w:iCs/>
          <w:sz w:val="22"/>
          <w:szCs w:val="22"/>
        </w:rPr>
        <w:t xml:space="preserve">, </w:t>
      </w:r>
      <w:r w:rsidR="00237052">
        <w:rPr>
          <w:rFonts w:ascii="Arial" w:hAnsi="Arial" w:cs="Arial"/>
          <w:iCs/>
          <w:sz w:val="22"/>
          <w:szCs w:val="22"/>
        </w:rPr>
        <w:t xml:space="preserve">any piece on the Turkish baglama, a virtuoso is Tolgahan Cogulu. For me, a classic use of quarter tones used in Arabic orchestral music is the work </w:t>
      </w:r>
      <w:r w:rsidR="00237052" w:rsidRPr="00E819FB">
        <w:rPr>
          <w:rFonts w:ascii="Arial" w:hAnsi="Arial" w:cs="Arial"/>
          <w:i/>
          <w:iCs/>
          <w:sz w:val="22"/>
          <w:szCs w:val="22"/>
        </w:rPr>
        <w:t xml:space="preserve">of </w:t>
      </w:r>
      <w:r w:rsidR="00237052" w:rsidRPr="00667663">
        <w:rPr>
          <w:rFonts w:ascii="Arial" w:hAnsi="Arial" w:cs="Arial"/>
          <w:iCs/>
          <w:sz w:val="22"/>
          <w:szCs w:val="22"/>
        </w:rPr>
        <w:t>Fa</w:t>
      </w:r>
      <w:r w:rsidR="00667663">
        <w:rPr>
          <w:rFonts w:ascii="Arial" w:hAnsi="Arial" w:cs="Arial"/>
          <w:iCs/>
          <w:sz w:val="22"/>
          <w:szCs w:val="22"/>
        </w:rPr>
        <w:t>i</w:t>
      </w:r>
      <w:r w:rsidR="00237052" w:rsidRPr="00667663">
        <w:rPr>
          <w:rFonts w:ascii="Arial" w:hAnsi="Arial" w:cs="Arial"/>
          <w:iCs/>
          <w:sz w:val="22"/>
          <w:szCs w:val="22"/>
        </w:rPr>
        <w:t xml:space="preserve">ruz with the Rahbani Brothers from Lebanon, try her </w:t>
      </w:r>
      <w:r w:rsidR="00E819FB" w:rsidRPr="00667663">
        <w:rPr>
          <w:rFonts w:ascii="Arial" w:hAnsi="Arial" w:cs="Arial"/>
          <w:iCs/>
          <w:sz w:val="22"/>
          <w:szCs w:val="22"/>
        </w:rPr>
        <w:t>album</w:t>
      </w:r>
      <w:r w:rsidR="00237052" w:rsidRPr="00667663">
        <w:rPr>
          <w:rFonts w:ascii="Arial" w:hAnsi="Arial" w:cs="Arial"/>
          <w:iCs/>
          <w:sz w:val="22"/>
          <w:szCs w:val="22"/>
        </w:rPr>
        <w:t xml:space="preserve"> of </w:t>
      </w:r>
      <w:r w:rsidR="00E819FB" w:rsidRPr="00667663">
        <w:rPr>
          <w:rFonts w:ascii="Arial" w:hAnsi="Arial" w:cs="Arial"/>
          <w:iCs/>
          <w:sz w:val="22"/>
          <w:szCs w:val="22"/>
        </w:rPr>
        <w:t>songs for Good</w:t>
      </w:r>
      <w:r w:rsidR="00E819FB">
        <w:rPr>
          <w:rFonts w:ascii="Arial" w:hAnsi="Arial" w:cs="Arial"/>
          <w:iCs/>
          <w:sz w:val="22"/>
          <w:szCs w:val="22"/>
        </w:rPr>
        <w:t xml:space="preserve"> Friday. For Persian quarter tones you might explore </w:t>
      </w:r>
      <w:r w:rsidR="00E819FB" w:rsidRPr="00E819FB">
        <w:rPr>
          <w:rFonts w:ascii="Arial" w:hAnsi="Arial" w:cs="Arial"/>
          <w:i/>
          <w:iCs/>
          <w:sz w:val="22"/>
          <w:szCs w:val="22"/>
        </w:rPr>
        <w:t>Madman of God</w:t>
      </w:r>
      <w:r w:rsidR="00E819FB">
        <w:rPr>
          <w:rFonts w:ascii="Arial" w:hAnsi="Arial" w:cs="Arial"/>
          <w:iCs/>
          <w:sz w:val="22"/>
          <w:szCs w:val="22"/>
        </w:rPr>
        <w:t xml:space="preserve"> by Sussan Deyhim, an American expatriate singer from Tehran.</w:t>
      </w:r>
    </w:p>
    <w:p w14:paraId="05546DF2" w14:textId="77777777" w:rsidR="00237052" w:rsidRDefault="00237052" w:rsidP="001339FC">
      <w:pPr>
        <w:rPr>
          <w:rFonts w:ascii="Arial" w:hAnsi="Arial" w:cs="Arial"/>
          <w:iCs/>
          <w:sz w:val="22"/>
          <w:szCs w:val="22"/>
        </w:rPr>
      </w:pPr>
    </w:p>
    <w:p w14:paraId="1438F5F3" w14:textId="00883B37" w:rsidR="00570ECF" w:rsidRPr="00B50C90" w:rsidRDefault="00DC2473" w:rsidP="001339FC">
      <w:pPr>
        <w:rPr>
          <w:rFonts w:ascii="Arial" w:hAnsi="Arial" w:cs="Arial"/>
          <w:iCs/>
          <w:sz w:val="22"/>
          <w:szCs w:val="22"/>
        </w:rPr>
      </w:pPr>
      <w:r w:rsidRPr="00B50C90">
        <w:rPr>
          <w:rFonts w:ascii="Arial" w:hAnsi="Arial" w:cs="Arial"/>
          <w:iCs/>
          <w:sz w:val="22"/>
          <w:szCs w:val="22"/>
        </w:rPr>
        <w:t xml:space="preserve">Charles Ives wrote </w:t>
      </w:r>
      <w:r w:rsidR="00570ECF" w:rsidRPr="00B50C90">
        <w:rPr>
          <w:rFonts w:ascii="Arial" w:hAnsi="Arial" w:cs="Arial"/>
          <w:iCs/>
          <w:sz w:val="22"/>
          <w:szCs w:val="22"/>
        </w:rPr>
        <w:t>three pieces</w:t>
      </w:r>
      <w:r w:rsidRPr="00B50C90">
        <w:rPr>
          <w:rFonts w:ascii="Arial" w:hAnsi="Arial" w:cs="Arial"/>
          <w:iCs/>
          <w:sz w:val="22"/>
          <w:szCs w:val="22"/>
        </w:rPr>
        <w:t xml:space="preserve"> for two pianos tuned in quarter tones. This </w:t>
      </w:r>
      <w:r w:rsidR="00061176" w:rsidRPr="00B50C90">
        <w:rPr>
          <w:rFonts w:ascii="Arial" w:hAnsi="Arial" w:cs="Arial"/>
          <w:iCs/>
          <w:sz w:val="22"/>
          <w:szCs w:val="22"/>
        </w:rPr>
        <w:t xml:space="preserve">approach </w:t>
      </w:r>
      <w:r w:rsidRPr="00B50C90">
        <w:rPr>
          <w:rFonts w:ascii="Arial" w:hAnsi="Arial" w:cs="Arial"/>
          <w:iCs/>
          <w:sz w:val="22"/>
          <w:szCs w:val="22"/>
        </w:rPr>
        <w:t>was developed further by Ivan Wyshnedgradsky who wrote for both quarter and 8</w:t>
      </w:r>
      <w:r w:rsidRPr="00B50C90">
        <w:rPr>
          <w:rFonts w:ascii="Arial" w:hAnsi="Arial" w:cs="Arial"/>
          <w:iCs/>
          <w:sz w:val="22"/>
          <w:szCs w:val="22"/>
          <w:vertAlign w:val="superscript"/>
        </w:rPr>
        <w:t>th</w:t>
      </w:r>
      <w:r w:rsidRPr="00B50C90">
        <w:rPr>
          <w:rFonts w:ascii="Arial" w:hAnsi="Arial" w:cs="Arial"/>
          <w:iCs/>
          <w:sz w:val="22"/>
          <w:szCs w:val="22"/>
        </w:rPr>
        <w:t xml:space="preserve"> tones</w:t>
      </w:r>
      <w:r w:rsidR="00570ECF" w:rsidRPr="00B50C90">
        <w:rPr>
          <w:rFonts w:ascii="Arial" w:hAnsi="Arial" w:cs="Arial"/>
          <w:iCs/>
          <w:sz w:val="22"/>
          <w:szCs w:val="22"/>
        </w:rPr>
        <w:t xml:space="preserve">, the Arditti Quartet plays a nice version of opus 43. </w:t>
      </w:r>
      <w:r w:rsidRPr="00B50C90">
        <w:rPr>
          <w:rFonts w:ascii="Arial" w:hAnsi="Arial" w:cs="Arial"/>
          <w:iCs/>
          <w:sz w:val="22"/>
          <w:szCs w:val="22"/>
        </w:rPr>
        <w:t xml:space="preserve"> </w:t>
      </w:r>
    </w:p>
    <w:p w14:paraId="4AE844EF" w14:textId="77777777" w:rsidR="00AD575E" w:rsidRPr="00B50C90" w:rsidRDefault="00AD575E" w:rsidP="001339FC">
      <w:pPr>
        <w:rPr>
          <w:rFonts w:ascii="Arial" w:hAnsi="Arial" w:cs="Arial"/>
          <w:iCs/>
          <w:sz w:val="22"/>
          <w:szCs w:val="22"/>
        </w:rPr>
      </w:pPr>
    </w:p>
    <w:p w14:paraId="4BA95692" w14:textId="5131773F" w:rsidR="00AD575E" w:rsidRPr="00B50C90" w:rsidRDefault="00D43C5C" w:rsidP="001339FC">
      <w:pPr>
        <w:rPr>
          <w:rFonts w:ascii="Arial" w:hAnsi="Arial" w:cs="Arial"/>
          <w:iCs/>
          <w:sz w:val="22"/>
          <w:szCs w:val="22"/>
        </w:rPr>
      </w:pPr>
      <w:r w:rsidRPr="00B50C90">
        <w:rPr>
          <w:rFonts w:ascii="Arial" w:hAnsi="Arial" w:cs="Arial"/>
          <w:iCs/>
          <w:sz w:val="22"/>
          <w:szCs w:val="22"/>
        </w:rPr>
        <w:lastRenderedPageBreak/>
        <w:t xml:space="preserve">Amino Belyamani has found a way to </w:t>
      </w:r>
      <w:r w:rsidR="00061176" w:rsidRPr="00B50C90">
        <w:rPr>
          <w:rFonts w:ascii="Arial" w:hAnsi="Arial" w:cs="Arial"/>
          <w:iCs/>
          <w:sz w:val="22"/>
          <w:szCs w:val="22"/>
        </w:rPr>
        <w:t>evoke</w:t>
      </w:r>
      <w:r w:rsidRPr="00B50C90">
        <w:rPr>
          <w:rFonts w:ascii="Arial" w:hAnsi="Arial" w:cs="Arial"/>
          <w:iCs/>
          <w:sz w:val="22"/>
          <w:szCs w:val="22"/>
        </w:rPr>
        <w:t xml:space="preserve"> </w:t>
      </w:r>
      <w:r w:rsidR="00C1334B" w:rsidRPr="00B50C90">
        <w:rPr>
          <w:rFonts w:ascii="Arial" w:hAnsi="Arial" w:cs="Arial"/>
          <w:iCs/>
          <w:sz w:val="22"/>
          <w:szCs w:val="22"/>
        </w:rPr>
        <w:t>Mor</w:t>
      </w:r>
      <w:r w:rsidR="001A6C86" w:rsidRPr="00B50C90">
        <w:rPr>
          <w:rFonts w:ascii="Arial" w:hAnsi="Arial" w:cs="Arial"/>
          <w:iCs/>
          <w:sz w:val="22"/>
          <w:szCs w:val="22"/>
        </w:rPr>
        <w:t>oc</w:t>
      </w:r>
      <w:r w:rsidR="00C1334B" w:rsidRPr="00B50C90">
        <w:rPr>
          <w:rFonts w:ascii="Arial" w:hAnsi="Arial" w:cs="Arial"/>
          <w:iCs/>
          <w:sz w:val="22"/>
          <w:szCs w:val="22"/>
        </w:rPr>
        <w:t>c</w:t>
      </w:r>
      <w:r w:rsidR="001A6C86" w:rsidRPr="00B50C90">
        <w:rPr>
          <w:rFonts w:ascii="Arial" w:hAnsi="Arial" w:cs="Arial"/>
          <w:iCs/>
          <w:sz w:val="22"/>
          <w:szCs w:val="22"/>
        </w:rPr>
        <w:t>an</w:t>
      </w:r>
      <w:r w:rsidRPr="00B50C90">
        <w:rPr>
          <w:rFonts w:ascii="Arial" w:hAnsi="Arial" w:cs="Arial"/>
          <w:iCs/>
          <w:sz w:val="22"/>
          <w:szCs w:val="22"/>
        </w:rPr>
        <w:t xml:space="preserve"> </w:t>
      </w:r>
      <w:r w:rsidR="00061176" w:rsidRPr="00B50C90">
        <w:rPr>
          <w:rFonts w:ascii="Arial" w:hAnsi="Arial" w:cs="Arial"/>
          <w:iCs/>
          <w:sz w:val="22"/>
          <w:szCs w:val="22"/>
        </w:rPr>
        <w:t>micro</w:t>
      </w:r>
      <w:r w:rsidRPr="00B50C90">
        <w:rPr>
          <w:rFonts w:ascii="Arial" w:hAnsi="Arial" w:cs="Arial"/>
          <w:iCs/>
          <w:sz w:val="22"/>
          <w:szCs w:val="22"/>
        </w:rPr>
        <w:t>tones to the jazz piano in his group SSAHHA</w:t>
      </w:r>
      <w:r w:rsidR="00061176" w:rsidRPr="00B50C90">
        <w:rPr>
          <w:rFonts w:ascii="Arial" w:hAnsi="Arial" w:cs="Arial"/>
          <w:iCs/>
          <w:sz w:val="22"/>
          <w:szCs w:val="22"/>
        </w:rPr>
        <w:t xml:space="preserve"> by detuning E and B by about a third tone, that is 33 cents where 100 cents equals a half step.</w:t>
      </w:r>
      <w:r w:rsidRPr="00B50C90">
        <w:rPr>
          <w:rFonts w:ascii="Arial" w:hAnsi="Arial" w:cs="Arial"/>
          <w:iCs/>
          <w:sz w:val="22"/>
          <w:szCs w:val="22"/>
        </w:rPr>
        <w:t xml:space="preserve"> </w:t>
      </w:r>
    </w:p>
    <w:p w14:paraId="7FB4BA99" w14:textId="77777777" w:rsidR="00570ECF" w:rsidRPr="00B50C90" w:rsidRDefault="00570ECF" w:rsidP="001339FC">
      <w:pPr>
        <w:rPr>
          <w:rFonts w:ascii="Arial" w:hAnsi="Arial" w:cs="Arial"/>
          <w:iCs/>
          <w:sz w:val="22"/>
          <w:szCs w:val="22"/>
        </w:rPr>
      </w:pPr>
    </w:p>
    <w:p w14:paraId="482DE5CD" w14:textId="77777777" w:rsidR="00167DB8" w:rsidRPr="00B50C90" w:rsidRDefault="00AF14F6" w:rsidP="001339FC">
      <w:pPr>
        <w:rPr>
          <w:rFonts w:ascii="Arial" w:hAnsi="Arial" w:cs="Arial"/>
          <w:iCs/>
          <w:sz w:val="22"/>
          <w:szCs w:val="22"/>
        </w:rPr>
      </w:pPr>
      <w:r w:rsidRPr="00B50C90">
        <w:rPr>
          <w:rFonts w:ascii="Arial" w:hAnsi="Arial" w:cs="Arial"/>
          <w:iCs/>
          <w:sz w:val="22"/>
          <w:szCs w:val="22"/>
        </w:rPr>
        <w:t xml:space="preserve">There are an enormous number of modern compositions for alternate tuning systems, and a great source is the American Festival of Microtonal Music, run by Johnny Reinhard. Some personal favorites are Ben Johnston’s string quartets. </w:t>
      </w:r>
    </w:p>
    <w:p w14:paraId="5B5C3E1A" w14:textId="77777777" w:rsidR="00167DB8" w:rsidRPr="00B50C90" w:rsidRDefault="00167DB8" w:rsidP="001339FC">
      <w:pPr>
        <w:rPr>
          <w:rFonts w:ascii="Arial" w:hAnsi="Arial" w:cs="Arial"/>
          <w:iCs/>
          <w:sz w:val="22"/>
          <w:szCs w:val="22"/>
        </w:rPr>
      </w:pPr>
    </w:p>
    <w:p w14:paraId="088FDA58" w14:textId="62DE28F9" w:rsidR="00DC2473" w:rsidRPr="00B50C90" w:rsidRDefault="00167DB8" w:rsidP="001339FC">
      <w:pPr>
        <w:rPr>
          <w:rFonts w:ascii="Arial" w:hAnsi="Arial" w:cs="Arial"/>
          <w:iCs/>
          <w:sz w:val="22"/>
          <w:szCs w:val="22"/>
        </w:rPr>
      </w:pPr>
      <w:r w:rsidRPr="00B50C90">
        <w:rPr>
          <w:rFonts w:ascii="Arial" w:hAnsi="Arial" w:cs="Arial"/>
          <w:iCs/>
          <w:sz w:val="22"/>
          <w:szCs w:val="22"/>
        </w:rPr>
        <w:t>With computers</w:t>
      </w:r>
      <w:r w:rsidR="00C46C06" w:rsidRPr="00B50C90">
        <w:rPr>
          <w:rFonts w:ascii="Arial" w:hAnsi="Arial" w:cs="Arial"/>
          <w:iCs/>
          <w:sz w:val="22"/>
          <w:szCs w:val="22"/>
        </w:rPr>
        <w:t xml:space="preserve"> and synthesizers</w:t>
      </w:r>
      <w:r w:rsidRPr="00B50C90">
        <w:rPr>
          <w:rFonts w:ascii="Arial" w:hAnsi="Arial" w:cs="Arial"/>
          <w:iCs/>
          <w:sz w:val="22"/>
          <w:szCs w:val="22"/>
        </w:rPr>
        <w:t xml:space="preserve">, </w:t>
      </w:r>
      <w:r w:rsidR="005B15C9" w:rsidRPr="00B50C90">
        <w:rPr>
          <w:rFonts w:ascii="Arial" w:hAnsi="Arial" w:cs="Arial"/>
          <w:iCs/>
          <w:sz w:val="22"/>
          <w:szCs w:val="22"/>
        </w:rPr>
        <w:t xml:space="preserve">it is far more </w:t>
      </w:r>
      <w:r w:rsidR="00B50C90" w:rsidRPr="00B50C90">
        <w:rPr>
          <w:rFonts w:ascii="Arial" w:hAnsi="Arial" w:cs="Arial"/>
          <w:iCs/>
          <w:sz w:val="22"/>
          <w:szCs w:val="22"/>
        </w:rPr>
        <w:t>straightforward</w:t>
      </w:r>
      <w:r w:rsidRPr="00B50C90">
        <w:rPr>
          <w:rFonts w:ascii="Arial" w:hAnsi="Arial" w:cs="Arial"/>
          <w:iCs/>
          <w:sz w:val="22"/>
          <w:szCs w:val="22"/>
        </w:rPr>
        <w:t xml:space="preserve"> to produce precise pitches that change depending on the relationship, and the primary innovator for this is </w:t>
      </w:r>
      <w:r w:rsidR="00E819FB">
        <w:rPr>
          <w:rFonts w:ascii="Arial" w:hAnsi="Arial" w:cs="Arial"/>
          <w:iCs/>
          <w:sz w:val="22"/>
          <w:szCs w:val="22"/>
        </w:rPr>
        <w:t>also a</w:t>
      </w:r>
      <w:r w:rsidRPr="00B50C90">
        <w:rPr>
          <w:rFonts w:ascii="Arial" w:hAnsi="Arial" w:cs="Arial"/>
          <w:iCs/>
          <w:sz w:val="22"/>
          <w:szCs w:val="22"/>
        </w:rPr>
        <w:t xml:space="preserve"> pioneer of the synthesizer, Wendy Carlos. Listen to </w:t>
      </w:r>
      <w:r w:rsidRPr="00B50C90">
        <w:rPr>
          <w:rFonts w:ascii="Arial" w:hAnsi="Arial" w:cs="Arial"/>
          <w:i/>
          <w:sz w:val="22"/>
          <w:szCs w:val="22"/>
        </w:rPr>
        <w:t xml:space="preserve">Beauty </w:t>
      </w:r>
      <w:r w:rsidR="00650BEB" w:rsidRPr="00B50C90">
        <w:rPr>
          <w:rFonts w:ascii="Arial" w:hAnsi="Arial" w:cs="Arial"/>
          <w:i/>
          <w:sz w:val="22"/>
          <w:szCs w:val="22"/>
        </w:rPr>
        <w:t>in</w:t>
      </w:r>
      <w:r w:rsidRPr="00B50C90">
        <w:rPr>
          <w:rFonts w:ascii="Arial" w:hAnsi="Arial" w:cs="Arial"/>
          <w:i/>
          <w:sz w:val="22"/>
          <w:szCs w:val="22"/>
        </w:rPr>
        <w:t xml:space="preserve"> the Beast</w:t>
      </w:r>
      <w:r w:rsidRPr="00B50C90">
        <w:rPr>
          <w:rFonts w:ascii="Arial" w:hAnsi="Arial" w:cs="Arial"/>
          <w:iCs/>
          <w:sz w:val="22"/>
          <w:szCs w:val="22"/>
        </w:rPr>
        <w:t xml:space="preserve">. </w:t>
      </w:r>
      <w:r w:rsidR="006F021E">
        <w:rPr>
          <w:rFonts w:ascii="Arial" w:hAnsi="Arial" w:cs="Arial"/>
          <w:iCs/>
          <w:sz w:val="22"/>
          <w:szCs w:val="22"/>
        </w:rPr>
        <w:t xml:space="preserve">On this recording she introduced </w:t>
      </w:r>
      <w:r w:rsidR="006F021E" w:rsidRPr="00F15E88">
        <w:rPr>
          <w:rFonts w:ascii="Arial" w:hAnsi="Arial" w:cs="Arial"/>
          <w:i/>
          <w:iCs/>
          <w:sz w:val="22"/>
          <w:szCs w:val="22"/>
        </w:rPr>
        <w:t>alpha and beta scales</w:t>
      </w:r>
      <w:r w:rsidR="006F021E">
        <w:rPr>
          <w:rFonts w:ascii="Arial" w:hAnsi="Arial" w:cs="Arial"/>
          <w:iCs/>
          <w:sz w:val="22"/>
          <w:szCs w:val="22"/>
        </w:rPr>
        <w:t xml:space="preserve"> that produces good </w:t>
      </w:r>
      <w:r w:rsidR="00E819FB">
        <w:rPr>
          <w:rFonts w:ascii="Arial" w:hAnsi="Arial" w:cs="Arial"/>
          <w:iCs/>
          <w:sz w:val="22"/>
          <w:szCs w:val="22"/>
        </w:rPr>
        <w:t xml:space="preserve">triadic </w:t>
      </w:r>
      <w:r w:rsidR="006F021E">
        <w:rPr>
          <w:rFonts w:ascii="Arial" w:hAnsi="Arial" w:cs="Arial"/>
          <w:iCs/>
          <w:sz w:val="22"/>
          <w:szCs w:val="22"/>
        </w:rPr>
        <w:t>chords but do not use octaves.</w:t>
      </w:r>
    </w:p>
    <w:p w14:paraId="36BC1F5C" w14:textId="77777777" w:rsidR="00AF14F6" w:rsidRPr="00B50C90" w:rsidRDefault="00AF14F6" w:rsidP="001339FC">
      <w:pPr>
        <w:rPr>
          <w:rFonts w:ascii="Arial" w:hAnsi="Arial" w:cs="Arial"/>
          <w:iCs/>
          <w:sz w:val="22"/>
          <w:szCs w:val="22"/>
        </w:rPr>
      </w:pPr>
    </w:p>
    <w:p w14:paraId="65CB4452" w14:textId="77777777" w:rsidR="00B97CC1" w:rsidRDefault="00E8133C" w:rsidP="001339FC">
      <w:pPr>
        <w:rPr>
          <w:rFonts w:ascii="Arial" w:hAnsi="Arial" w:cs="Arial"/>
          <w:iCs/>
          <w:sz w:val="22"/>
          <w:szCs w:val="22"/>
        </w:rPr>
      </w:pPr>
      <w:r>
        <w:rPr>
          <w:rFonts w:ascii="Arial" w:hAnsi="Arial" w:cs="Arial"/>
          <w:iCs/>
          <w:sz w:val="22"/>
          <w:szCs w:val="22"/>
        </w:rPr>
        <w:t>You can l</w:t>
      </w:r>
      <w:r w:rsidR="00AF14F6" w:rsidRPr="00B50C90">
        <w:rPr>
          <w:rFonts w:ascii="Arial" w:hAnsi="Arial" w:cs="Arial"/>
          <w:iCs/>
          <w:sz w:val="22"/>
          <w:szCs w:val="22"/>
        </w:rPr>
        <w:t xml:space="preserve">isten to anything by Harry Partch, and there is a </w:t>
      </w:r>
      <w:r w:rsidR="00850A76" w:rsidRPr="00B50C90">
        <w:rPr>
          <w:rFonts w:ascii="Arial" w:hAnsi="Arial" w:cs="Arial"/>
          <w:iCs/>
          <w:sz w:val="22"/>
          <w:szCs w:val="22"/>
        </w:rPr>
        <w:t>film</w:t>
      </w:r>
      <w:r w:rsidR="00AF14F6" w:rsidRPr="00B50C90">
        <w:rPr>
          <w:rFonts w:ascii="Arial" w:hAnsi="Arial" w:cs="Arial"/>
          <w:iCs/>
          <w:sz w:val="22"/>
          <w:szCs w:val="22"/>
        </w:rPr>
        <w:t xml:space="preserve"> of him</w:t>
      </w:r>
      <w:r w:rsidR="00850A76" w:rsidRPr="00B50C90">
        <w:rPr>
          <w:rFonts w:ascii="Arial" w:hAnsi="Arial" w:cs="Arial"/>
          <w:iCs/>
          <w:sz w:val="22"/>
          <w:szCs w:val="22"/>
        </w:rPr>
        <w:t xml:space="preserve">, </w:t>
      </w:r>
      <w:r w:rsidR="00850A76" w:rsidRPr="00B50C90">
        <w:rPr>
          <w:rFonts w:ascii="Arial" w:hAnsi="Arial" w:cs="Arial"/>
          <w:i/>
          <w:sz w:val="22"/>
          <w:szCs w:val="22"/>
        </w:rPr>
        <w:t>The Outsider</w:t>
      </w:r>
      <w:r w:rsidR="00850A76" w:rsidRPr="00B50C90">
        <w:rPr>
          <w:rFonts w:ascii="Arial" w:hAnsi="Arial" w:cs="Arial"/>
          <w:iCs/>
          <w:sz w:val="22"/>
          <w:szCs w:val="22"/>
        </w:rPr>
        <w:t>,</w:t>
      </w:r>
      <w:r w:rsidR="00AF14F6" w:rsidRPr="00B50C90">
        <w:rPr>
          <w:rFonts w:ascii="Arial" w:hAnsi="Arial" w:cs="Arial"/>
          <w:iCs/>
          <w:sz w:val="22"/>
          <w:szCs w:val="22"/>
        </w:rPr>
        <w:t xml:space="preserve"> </w:t>
      </w:r>
      <w:r w:rsidR="00850A76" w:rsidRPr="00B50C90">
        <w:rPr>
          <w:rFonts w:ascii="Arial" w:hAnsi="Arial" w:cs="Arial"/>
          <w:iCs/>
          <w:sz w:val="22"/>
          <w:szCs w:val="22"/>
        </w:rPr>
        <w:t>playing</w:t>
      </w:r>
      <w:r w:rsidR="00AF14F6" w:rsidRPr="00B50C90">
        <w:rPr>
          <w:rFonts w:ascii="Arial" w:hAnsi="Arial" w:cs="Arial"/>
          <w:iCs/>
          <w:sz w:val="22"/>
          <w:szCs w:val="22"/>
        </w:rPr>
        <w:t xml:space="preserve"> his instruments at home.</w:t>
      </w:r>
      <w:r w:rsidR="000835D5" w:rsidRPr="00B50C90">
        <w:rPr>
          <w:rFonts w:ascii="Arial" w:hAnsi="Arial" w:cs="Arial"/>
          <w:iCs/>
          <w:sz w:val="22"/>
          <w:szCs w:val="22"/>
        </w:rPr>
        <w:t xml:space="preserve"> For </w:t>
      </w:r>
      <w:r w:rsidR="001A4705" w:rsidRPr="00B50C90">
        <w:rPr>
          <w:rFonts w:ascii="Arial" w:hAnsi="Arial" w:cs="Arial"/>
          <w:iCs/>
          <w:sz w:val="22"/>
          <w:szCs w:val="22"/>
        </w:rPr>
        <w:t>me</w:t>
      </w:r>
      <w:r w:rsidR="000835D5" w:rsidRPr="00B50C90">
        <w:rPr>
          <w:rFonts w:ascii="Arial" w:hAnsi="Arial" w:cs="Arial"/>
          <w:iCs/>
          <w:sz w:val="22"/>
          <w:szCs w:val="22"/>
        </w:rPr>
        <w:t>, Harry come</w:t>
      </w:r>
      <w:r w:rsidR="00B50C90" w:rsidRPr="00B50C90">
        <w:rPr>
          <w:rFonts w:ascii="Arial" w:hAnsi="Arial" w:cs="Arial"/>
          <w:iCs/>
          <w:sz w:val="22"/>
          <w:szCs w:val="22"/>
        </w:rPr>
        <w:t>s</w:t>
      </w:r>
      <w:r w:rsidR="000835D5" w:rsidRPr="00B50C90">
        <w:rPr>
          <w:rFonts w:ascii="Arial" w:hAnsi="Arial" w:cs="Arial"/>
          <w:iCs/>
          <w:sz w:val="22"/>
          <w:szCs w:val="22"/>
        </w:rPr>
        <w:t xml:space="preserve"> the closest to expressing spoken</w:t>
      </w:r>
      <w:r w:rsidR="00E4108D" w:rsidRPr="00B50C90">
        <w:rPr>
          <w:rFonts w:ascii="Arial" w:hAnsi="Arial" w:cs="Arial"/>
          <w:iCs/>
          <w:sz w:val="22"/>
          <w:szCs w:val="22"/>
        </w:rPr>
        <w:t xml:space="preserve"> English on musical instruments</w:t>
      </w:r>
      <w:r w:rsidR="000835D5" w:rsidRPr="00B50C90">
        <w:rPr>
          <w:rFonts w:ascii="Arial" w:hAnsi="Arial" w:cs="Arial"/>
          <w:iCs/>
          <w:sz w:val="22"/>
          <w:szCs w:val="22"/>
        </w:rPr>
        <w:t xml:space="preserve"> and make</w:t>
      </w:r>
      <w:r w:rsidR="00B97CC1">
        <w:rPr>
          <w:rFonts w:ascii="Arial" w:hAnsi="Arial" w:cs="Arial"/>
          <w:iCs/>
          <w:sz w:val="22"/>
          <w:szCs w:val="22"/>
        </w:rPr>
        <w:t>s</w:t>
      </w:r>
      <w:r w:rsidR="000835D5" w:rsidRPr="00B50C90">
        <w:rPr>
          <w:rFonts w:ascii="Arial" w:hAnsi="Arial" w:cs="Arial"/>
          <w:iCs/>
          <w:sz w:val="22"/>
          <w:szCs w:val="22"/>
        </w:rPr>
        <w:t xml:space="preserve"> you listen to everything in a different way</w:t>
      </w:r>
      <w:r w:rsidR="00EF3063">
        <w:rPr>
          <w:rFonts w:ascii="Arial" w:hAnsi="Arial" w:cs="Arial"/>
          <w:iCs/>
          <w:sz w:val="22"/>
          <w:szCs w:val="22"/>
        </w:rPr>
        <w:t xml:space="preserve">. </w:t>
      </w:r>
    </w:p>
    <w:p w14:paraId="6AF40E40" w14:textId="77777777" w:rsidR="00B97CC1" w:rsidRDefault="00B97CC1" w:rsidP="001339FC">
      <w:pPr>
        <w:rPr>
          <w:rFonts w:ascii="Arial" w:hAnsi="Arial" w:cs="Arial"/>
          <w:iCs/>
          <w:sz w:val="22"/>
          <w:szCs w:val="22"/>
        </w:rPr>
      </w:pPr>
    </w:p>
    <w:p w14:paraId="6A0BCAAF" w14:textId="21D9EC37" w:rsidR="00AF14F6" w:rsidRDefault="00EF3063" w:rsidP="001339FC">
      <w:pPr>
        <w:rPr>
          <w:rFonts w:ascii="Arial" w:hAnsi="Arial" w:cs="Arial"/>
          <w:iCs/>
          <w:sz w:val="22"/>
          <w:szCs w:val="22"/>
        </w:rPr>
      </w:pPr>
      <w:r>
        <w:rPr>
          <w:rFonts w:ascii="Arial" w:hAnsi="Arial" w:cs="Arial"/>
          <w:iCs/>
          <w:sz w:val="22"/>
          <w:szCs w:val="22"/>
        </w:rPr>
        <w:t xml:space="preserve">Watch the astonishing </w:t>
      </w:r>
      <w:r w:rsidR="00E8133C">
        <w:rPr>
          <w:rFonts w:ascii="Arial" w:hAnsi="Arial" w:cs="Arial"/>
          <w:iCs/>
          <w:sz w:val="22"/>
          <w:szCs w:val="22"/>
        </w:rPr>
        <w:t xml:space="preserve">University of Illinois 1961 version of </w:t>
      </w:r>
      <w:r w:rsidR="00E8133C" w:rsidRPr="00E8133C">
        <w:rPr>
          <w:rFonts w:ascii="Arial" w:hAnsi="Arial" w:cs="Arial"/>
          <w:i/>
          <w:iCs/>
          <w:sz w:val="22"/>
          <w:szCs w:val="22"/>
        </w:rPr>
        <w:t>Revelation in the Courthouse Park</w:t>
      </w:r>
      <w:r w:rsidR="00686A58">
        <w:rPr>
          <w:rFonts w:ascii="Arial" w:hAnsi="Arial" w:cs="Arial"/>
          <w:iCs/>
          <w:sz w:val="22"/>
          <w:szCs w:val="22"/>
        </w:rPr>
        <w:t xml:space="preserve">, which features the god Dionysus </w:t>
      </w:r>
      <w:r w:rsidR="001A50A9">
        <w:rPr>
          <w:rFonts w:ascii="Arial" w:hAnsi="Arial" w:cs="Arial"/>
          <w:iCs/>
          <w:sz w:val="22"/>
          <w:szCs w:val="22"/>
        </w:rPr>
        <w:t>paired wtih</w:t>
      </w:r>
      <w:r w:rsidR="00686A58">
        <w:rPr>
          <w:rFonts w:ascii="Arial" w:hAnsi="Arial" w:cs="Arial"/>
          <w:iCs/>
          <w:sz w:val="22"/>
          <w:szCs w:val="22"/>
        </w:rPr>
        <w:t xml:space="preserve"> the contemporary rock n’ roll god Dion </w:t>
      </w:r>
      <w:r w:rsidR="001A50A9">
        <w:rPr>
          <w:rFonts w:ascii="Arial" w:hAnsi="Arial" w:cs="Arial"/>
          <w:iCs/>
          <w:sz w:val="22"/>
          <w:szCs w:val="22"/>
        </w:rPr>
        <w:t>(</w:t>
      </w:r>
      <w:r w:rsidR="00686A58">
        <w:rPr>
          <w:rFonts w:ascii="Arial" w:hAnsi="Arial" w:cs="Arial"/>
          <w:iCs/>
          <w:sz w:val="22"/>
          <w:szCs w:val="22"/>
        </w:rPr>
        <w:t>who must have been named in awareness of the singer Dion</w:t>
      </w:r>
      <w:r w:rsidR="001A50A9" w:rsidRPr="001A50A9">
        <w:rPr>
          <w:rFonts w:ascii="Arial" w:hAnsi="Arial" w:cs="Arial"/>
          <w:iCs/>
          <w:sz w:val="22"/>
          <w:szCs w:val="22"/>
        </w:rPr>
        <w:t xml:space="preserve"> </w:t>
      </w:r>
      <w:r w:rsidR="001A50A9">
        <w:rPr>
          <w:rFonts w:ascii="Arial" w:hAnsi="Arial" w:cs="Arial"/>
          <w:iCs/>
          <w:sz w:val="22"/>
          <w:szCs w:val="22"/>
        </w:rPr>
        <w:t>DiMucci</w:t>
      </w:r>
      <w:r w:rsidR="00686A58">
        <w:rPr>
          <w:rFonts w:ascii="Arial" w:hAnsi="Arial" w:cs="Arial"/>
          <w:iCs/>
          <w:sz w:val="22"/>
          <w:szCs w:val="22"/>
        </w:rPr>
        <w:t xml:space="preserve"> </w:t>
      </w:r>
      <w:r w:rsidR="001A50A9">
        <w:rPr>
          <w:rFonts w:ascii="Arial" w:hAnsi="Arial" w:cs="Arial"/>
          <w:iCs/>
          <w:sz w:val="22"/>
          <w:szCs w:val="22"/>
        </w:rPr>
        <w:t xml:space="preserve">from </w:t>
      </w:r>
      <w:r w:rsidR="00B97CC1">
        <w:rPr>
          <w:rFonts w:ascii="Arial" w:hAnsi="Arial" w:cs="Arial"/>
          <w:iCs/>
          <w:sz w:val="22"/>
          <w:szCs w:val="22"/>
        </w:rPr>
        <w:t xml:space="preserve">the Bronx’s </w:t>
      </w:r>
      <w:r w:rsidR="00686A58">
        <w:rPr>
          <w:rFonts w:ascii="Arial" w:hAnsi="Arial" w:cs="Arial"/>
          <w:iCs/>
          <w:sz w:val="22"/>
          <w:szCs w:val="22"/>
        </w:rPr>
        <w:t>Dion and the Belmonts). It genuinely combines</w:t>
      </w:r>
      <w:r w:rsidR="00E8133C">
        <w:rPr>
          <w:rFonts w:ascii="Arial" w:hAnsi="Arial" w:cs="Arial"/>
          <w:iCs/>
          <w:sz w:val="22"/>
          <w:szCs w:val="22"/>
        </w:rPr>
        <w:t xml:space="preserve"> </w:t>
      </w:r>
      <w:r w:rsidR="001A50A9">
        <w:rPr>
          <w:rFonts w:ascii="Arial" w:hAnsi="Arial" w:cs="Arial"/>
          <w:iCs/>
          <w:sz w:val="22"/>
          <w:szCs w:val="22"/>
        </w:rPr>
        <w:t>elements of</w:t>
      </w:r>
      <w:r w:rsidR="00E8133C">
        <w:rPr>
          <w:rFonts w:ascii="Arial" w:hAnsi="Arial" w:cs="Arial"/>
          <w:iCs/>
          <w:sz w:val="22"/>
          <w:szCs w:val="22"/>
        </w:rPr>
        <w:t xml:space="preserve"> Greek</w:t>
      </w:r>
      <w:r>
        <w:rPr>
          <w:rFonts w:ascii="Arial" w:hAnsi="Arial" w:cs="Arial"/>
          <w:iCs/>
          <w:sz w:val="22"/>
          <w:szCs w:val="22"/>
        </w:rPr>
        <w:t xml:space="preserve"> Athenian and</w:t>
      </w:r>
      <w:r w:rsidR="00E8133C">
        <w:rPr>
          <w:rFonts w:ascii="Arial" w:hAnsi="Arial" w:cs="Arial"/>
          <w:iCs/>
          <w:sz w:val="22"/>
          <w:szCs w:val="22"/>
        </w:rPr>
        <w:t xml:space="preserve"> Japanese</w:t>
      </w:r>
      <w:r>
        <w:rPr>
          <w:rFonts w:ascii="Arial" w:hAnsi="Arial" w:cs="Arial"/>
          <w:iCs/>
          <w:sz w:val="22"/>
          <w:szCs w:val="22"/>
        </w:rPr>
        <w:t xml:space="preserve"> kabuki theater, John Phllip Sousa,</w:t>
      </w:r>
      <w:r w:rsidR="00E8133C">
        <w:rPr>
          <w:rFonts w:ascii="Arial" w:hAnsi="Arial" w:cs="Arial"/>
          <w:iCs/>
          <w:sz w:val="22"/>
          <w:szCs w:val="22"/>
        </w:rPr>
        <w:t xml:space="preserve"> </w:t>
      </w:r>
      <w:r>
        <w:rPr>
          <w:rFonts w:ascii="Arial" w:hAnsi="Arial" w:cs="Arial"/>
          <w:iCs/>
          <w:sz w:val="22"/>
          <w:szCs w:val="22"/>
        </w:rPr>
        <w:t xml:space="preserve">Charles Ives, Busby Berkeley, big band jazz, </w:t>
      </w:r>
      <w:r w:rsidR="00686A58">
        <w:rPr>
          <w:rFonts w:ascii="Arial" w:hAnsi="Arial" w:cs="Arial"/>
          <w:iCs/>
          <w:sz w:val="22"/>
          <w:szCs w:val="22"/>
        </w:rPr>
        <w:t xml:space="preserve">circus bands, </w:t>
      </w:r>
      <w:r w:rsidR="001A50A9">
        <w:rPr>
          <w:rFonts w:ascii="Arial" w:hAnsi="Arial" w:cs="Arial"/>
          <w:iCs/>
          <w:sz w:val="22"/>
          <w:szCs w:val="22"/>
        </w:rPr>
        <w:t xml:space="preserve">Rodger and Hammerstein’s </w:t>
      </w:r>
      <w:r w:rsidR="001A50A9" w:rsidRPr="001A50A9">
        <w:rPr>
          <w:rFonts w:ascii="Arial" w:hAnsi="Arial" w:cs="Arial"/>
          <w:i/>
          <w:iCs/>
          <w:sz w:val="22"/>
          <w:szCs w:val="22"/>
        </w:rPr>
        <w:t>Oklahoma</w:t>
      </w:r>
      <w:r>
        <w:rPr>
          <w:rFonts w:ascii="Arial" w:hAnsi="Arial" w:cs="Arial"/>
          <w:iCs/>
          <w:sz w:val="22"/>
          <w:szCs w:val="22"/>
        </w:rPr>
        <w:t>,</w:t>
      </w:r>
      <w:r w:rsidR="00686A58">
        <w:rPr>
          <w:rFonts w:ascii="Arial" w:hAnsi="Arial" w:cs="Arial"/>
          <w:iCs/>
          <w:sz w:val="22"/>
          <w:szCs w:val="22"/>
        </w:rPr>
        <w:t xml:space="preserve"> barbershop quartets</w:t>
      </w:r>
      <w:r>
        <w:rPr>
          <w:rFonts w:ascii="Arial" w:hAnsi="Arial" w:cs="Arial"/>
          <w:iCs/>
          <w:sz w:val="22"/>
          <w:szCs w:val="22"/>
        </w:rPr>
        <w:t xml:space="preserve"> </w:t>
      </w:r>
      <w:r w:rsidR="00E8133C">
        <w:rPr>
          <w:rFonts w:ascii="Arial" w:hAnsi="Arial" w:cs="Arial"/>
          <w:iCs/>
          <w:sz w:val="22"/>
          <w:szCs w:val="22"/>
        </w:rPr>
        <w:t>and</w:t>
      </w:r>
      <w:r>
        <w:rPr>
          <w:rFonts w:ascii="Arial" w:hAnsi="Arial" w:cs="Arial"/>
          <w:iCs/>
          <w:sz w:val="22"/>
          <w:szCs w:val="22"/>
        </w:rPr>
        <w:t xml:space="preserve"> Chuck Berry </w:t>
      </w:r>
      <w:r w:rsidR="001A50A9">
        <w:rPr>
          <w:rFonts w:ascii="Arial" w:hAnsi="Arial" w:cs="Arial"/>
          <w:iCs/>
          <w:sz w:val="22"/>
          <w:szCs w:val="22"/>
        </w:rPr>
        <w:t>era</w:t>
      </w:r>
      <w:r w:rsidR="00E8133C">
        <w:rPr>
          <w:rFonts w:ascii="Arial" w:hAnsi="Arial" w:cs="Arial"/>
          <w:iCs/>
          <w:sz w:val="22"/>
          <w:szCs w:val="22"/>
        </w:rPr>
        <w:t xml:space="preserve"> rock n’ roll. </w:t>
      </w:r>
    </w:p>
    <w:p w14:paraId="7A49DDD7" w14:textId="7ED06D9A" w:rsidR="00BB761D" w:rsidRDefault="00BB761D" w:rsidP="001339FC">
      <w:pPr>
        <w:rPr>
          <w:rFonts w:ascii="Arial" w:hAnsi="Arial" w:cs="Arial"/>
          <w:iCs/>
          <w:sz w:val="22"/>
          <w:szCs w:val="22"/>
        </w:rPr>
      </w:pPr>
    </w:p>
    <w:p w14:paraId="0A2DE131" w14:textId="03A566E7" w:rsidR="007A3BB2" w:rsidRPr="007A3BB2" w:rsidRDefault="00BB761D" w:rsidP="007A3BB2">
      <w:pPr>
        <w:rPr>
          <w:rFonts w:ascii="Arial" w:hAnsi="Arial" w:cs="Arial"/>
          <w:sz w:val="22"/>
          <w:szCs w:val="22"/>
        </w:rPr>
      </w:pPr>
      <w:r w:rsidRPr="007A3BB2">
        <w:rPr>
          <w:rFonts w:ascii="Arial" w:hAnsi="Arial" w:cs="Arial"/>
          <w:iCs/>
          <w:sz w:val="22"/>
          <w:szCs w:val="22"/>
        </w:rPr>
        <w:t xml:space="preserve">Partch’s theater music is very strong influenced by impressions of ancient Greek theater and the Japanese Kabuki tradition, including the rhythms and the </w:t>
      </w:r>
      <w:r w:rsidR="00B05A44" w:rsidRPr="007A3BB2">
        <w:rPr>
          <w:rFonts w:ascii="Arial" w:hAnsi="Arial" w:cs="Arial"/>
          <w:iCs/>
          <w:sz w:val="22"/>
          <w:szCs w:val="22"/>
        </w:rPr>
        <w:t>intonation</w:t>
      </w:r>
      <w:r w:rsidR="007A3BB2" w:rsidRPr="007A3BB2">
        <w:rPr>
          <w:rFonts w:ascii="Arial" w:hAnsi="Arial" w:cs="Arial"/>
          <w:iCs/>
          <w:sz w:val="22"/>
          <w:szCs w:val="22"/>
        </w:rPr>
        <w:t xml:space="preserve"> of the vocals, and certainly the sounds of the instruments: one great recording is the 1954 </w:t>
      </w:r>
      <w:r w:rsidR="007A3BB2" w:rsidRPr="00B97CC1">
        <w:rPr>
          <w:rFonts w:ascii="Arial" w:hAnsi="Arial" w:cs="Arial"/>
          <w:i/>
          <w:sz w:val="22"/>
          <w:szCs w:val="22"/>
        </w:rPr>
        <w:t>Azuma Kabuki Musicians</w:t>
      </w:r>
      <w:r w:rsidR="007A3BB2" w:rsidRPr="007A3BB2">
        <w:rPr>
          <w:rFonts w:ascii="Arial" w:hAnsi="Arial" w:cs="Arial"/>
          <w:sz w:val="22"/>
          <w:szCs w:val="22"/>
        </w:rPr>
        <w:t xml:space="preserve"> directed by Katsutoji Kineya and Rosen Tosha in a program of Nagauta Music. Kabuki was originally performed by women, but the tradition transformed to be performed by only men including singing the female characters.</w:t>
      </w:r>
    </w:p>
    <w:p w14:paraId="06497738" w14:textId="15F48FC7" w:rsidR="009B2E7C" w:rsidRDefault="009B2E7C">
      <w:pPr>
        <w:rPr>
          <w:rFonts w:asciiTheme="majorHAnsi" w:eastAsiaTheme="majorEastAsia" w:hAnsiTheme="majorHAnsi" w:cstheme="majorBidi"/>
          <w:b/>
          <w:bCs/>
          <w:color w:val="345A8A" w:themeColor="accent1" w:themeShade="B5"/>
          <w:sz w:val="32"/>
          <w:szCs w:val="32"/>
        </w:rPr>
      </w:pPr>
      <w:bookmarkStart w:id="31" w:name="_GoBack"/>
      <w:bookmarkEnd w:id="31"/>
    </w:p>
    <w:sectPr w:rsidR="009B2E7C" w:rsidSect="00A356AE">
      <w:headerReference w:type="default" r:id="rId27"/>
      <w:footerReference w:type="even" r:id="rId28"/>
      <w:footerReference w:type="default" r:id="rId29"/>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David Sulzer" w:date="2019-05-19T11:50:00Z" w:initials="DS">
    <w:p w14:paraId="5709D97D" w14:textId="7855B440" w:rsidR="00C01E03" w:rsidRDefault="00C01E03">
      <w:pPr>
        <w:pStyle w:val="CommentText"/>
      </w:pPr>
      <w:r>
        <w:rPr>
          <w:rStyle w:val="CommentReference"/>
        </w:rPr>
        <w:annotationRef/>
      </w:r>
      <w:r>
        <w:t xml:space="preserve">A figure for Lisa add a toy boatt </w:t>
      </w:r>
      <w:r>
        <w:rPr>
          <w:rFonts w:ascii="Arial" w:hAnsi="Arial" w:cs="Arial"/>
          <w:noProof/>
          <w:sz w:val="22"/>
          <w:szCs w:val="22"/>
        </w:rPr>
        <w:drawing>
          <wp:inline distT="0" distB="0" distL="0" distR="0" wp14:anchorId="56A3FB74" wp14:editId="6BF262A9">
            <wp:extent cx="1828800" cy="925001"/>
            <wp:effectExtent l="0" t="0" r="0" b="0"/>
            <wp:docPr id="33" name="Picture 33" descr="Macintosh HD:Users:davidsulzer:Desktop:580px-Water_wave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ulzer:Desktop:580px-Water_wave_diagra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25001"/>
                    </a:xfrm>
                    <a:prstGeom prst="rect">
                      <a:avLst/>
                    </a:prstGeom>
                    <a:noFill/>
                    <a:ln>
                      <a:noFill/>
                    </a:ln>
                  </pic:spPr>
                </pic:pic>
              </a:graphicData>
            </a:graphic>
          </wp:inline>
        </w:drawing>
      </w:r>
    </w:p>
  </w:comment>
  <w:comment w:id="7" w:author="David Sulzer" w:date="2019-05-19T11:05:00Z" w:initials="DS">
    <w:p w14:paraId="3287A59E" w14:textId="032B040E" w:rsidR="00C01E03" w:rsidRDefault="00C01E03">
      <w:pPr>
        <w:pStyle w:val="CommentText"/>
      </w:pPr>
      <w:r>
        <w:rPr>
          <w:rStyle w:val="CommentReference"/>
        </w:rPr>
        <w:annotationRef/>
      </w:r>
      <w:r>
        <w:t>A figure for Lisa. Perhaps Jai can make a couple of sin waves? I’ll redraw the waves on the right to show where the high pressure pulses of air are</w:t>
      </w:r>
    </w:p>
  </w:comment>
  <w:comment w:id="17" w:author="David Sulzer" w:date="2019-07-08T20:28:00Z" w:initials="DS">
    <w:p w14:paraId="1CB56874" w14:textId="77777777" w:rsidR="00C01E03" w:rsidRDefault="00C01E03">
      <w:pPr>
        <w:pStyle w:val="CommentText"/>
      </w:pPr>
      <w:r>
        <w:rPr>
          <w:rStyle w:val="CommentReference"/>
        </w:rPr>
        <w:annotationRef/>
      </w:r>
      <w:r>
        <w:t>for Lisa to draw nI hope?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09D97D" w15:done="0"/>
  <w15:commentEx w15:paraId="3287A59E" w15:done="0"/>
  <w15:commentEx w15:paraId="1CB568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9D97D" w16cid:durableId="208CF39A"/>
  <w16cid:commentId w16cid:paraId="3287A59E" w16cid:durableId="208CF39B"/>
  <w16cid:commentId w16cid:paraId="1CB56874" w16cid:durableId="20CEE6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AAE09" w14:textId="77777777" w:rsidR="00C91ADA" w:rsidRDefault="00C91ADA" w:rsidP="00F06098">
      <w:r>
        <w:separator/>
      </w:r>
    </w:p>
  </w:endnote>
  <w:endnote w:type="continuationSeparator" w:id="0">
    <w:p w14:paraId="7FD925BD" w14:textId="77777777" w:rsidR="00C91ADA" w:rsidRDefault="00C91ADA" w:rsidP="00F06098">
      <w:r>
        <w:continuationSeparator/>
      </w:r>
    </w:p>
  </w:endnote>
  <w:endnote w:type="continuationNotice" w:id="1">
    <w:p w14:paraId="64CD6DD4" w14:textId="77777777" w:rsidR="00C91ADA" w:rsidRDefault="00C91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2D5EB" w14:textId="77777777" w:rsidR="00C01E03" w:rsidRDefault="00C01E03" w:rsidP="002E3A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B4AB83" w14:textId="77777777" w:rsidR="00C01E03" w:rsidRDefault="00C01E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7043" w14:textId="77777777" w:rsidR="00C01E03" w:rsidRDefault="00C01E03" w:rsidP="002E3A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127</w:t>
    </w:r>
    <w:r>
      <w:rPr>
        <w:rStyle w:val="PageNumber"/>
      </w:rPr>
      <w:fldChar w:fldCharType="end"/>
    </w:r>
  </w:p>
  <w:p w14:paraId="10200CD4" w14:textId="37C0ED3C" w:rsidR="00C01E03" w:rsidRDefault="00C01E0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F2D5B" w14:textId="77777777" w:rsidR="00C91ADA" w:rsidRDefault="00C91ADA" w:rsidP="00F06098">
      <w:r>
        <w:separator/>
      </w:r>
    </w:p>
  </w:footnote>
  <w:footnote w:type="continuationSeparator" w:id="0">
    <w:p w14:paraId="446E501A" w14:textId="77777777" w:rsidR="00C91ADA" w:rsidRDefault="00C91ADA" w:rsidP="00F06098">
      <w:r>
        <w:continuationSeparator/>
      </w:r>
    </w:p>
  </w:footnote>
  <w:footnote w:type="continuationNotice" w:id="1">
    <w:p w14:paraId="49DD620D" w14:textId="77777777" w:rsidR="00C91ADA" w:rsidRDefault="00C91A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1796" w14:textId="77777777" w:rsidR="00C01E03" w:rsidRDefault="00C01E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5EB7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2118F3C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AD4A2A"/>
    <w:multiLevelType w:val="multilevel"/>
    <w:tmpl w:val="B4E09D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1F40E4"/>
    <w:multiLevelType w:val="multilevel"/>
    <w:tmpl w:val="2242929C"/>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A0373"/>
    <w:multiLevelType w:val="hybridMultilevel"/>
    <w:tmpl w:val="085E7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0695B"/>
    <w:multiLevelType w:val="hybridMultilevel"/>
    <w:tmpl w:val="2242929C"/>
    <w:lvl w:ilvl="0" w:tplc="FEC2E964">
      <w:start w:val="1"/>
      <w:numFmt w:val="bullet"/>
      <w:lvlText w:val="•"/>
      <w:lvlJc w:val="left"/>
      <w:pPr>
        <w:tabs>
          <w:tab w:val="num" w:pos="720"/>
        </w:tabs>
        <w:ind w:left="720" w:hanging="360"/>
      </w:pPr>
      <w:rPr>
        <w:rFonts w:ascii="Arial" w:hAnsi="Arial" w:hint="default"/>
      </w:rPr>
    </w:lvl>
    <w:lvl w:ilvl="1" w:tplc="65109FFA" w:tentative="1">
      <w:start w:val="1"/>
      <w:numFmt w:val="bullet"/>
      <w:lvlText w:val="•"/>
      <w:lvlJc w:val="left"/>
      <w:pPr>
        <w:tabs>
          <w:tab w:val="num" w:pos="1440"/>
        </w:tabs>
        <w:ind w:left="1440" w:hanging="360"/>
      </w:pPr>
      <w:rPr>
        <w:rFonts w:ascii="Arial" w:hAnsi="Arial" w:hint="default"/>
      </w:rPr>
    </w:lvl>
    <w:lvl w:ilvl="2" w:tplc="A3BE1922" w:tentative="1">
      <w:start w:val="1"/>
      <w:numFmt w:val="bullet"/>
      <w:lvlText w:val="•"/>
      <w:lvlJc w:val="left"/>
      <w:pPr>
        <w:tabs>
          <w:tab w:val="num" w:pos="2160"/>
        </w:tabs>
        <w:ind w:left="2160" w:hanging="360"/>
      </w:pPr>
      <w:rPr>
        <w:rFonts w:ascii="Arial" w:hAnsi="Arial" w:hint="default"/>
      </w:rPr>
    </w:lvl>
    <w:lvl w:ilvl="3" w:tplc="8EACFB76" w:tentative="1">
      <w:start w:val="1"/>
      <w:numFmt w:val="bullet"/>
      <w:lvlText w:val="•"/>
      <w:lvlJc w:val="left"/>
      <w:pPr>
        <w:tabs>
          <w:tab w:val="num" w:pos="2880"/>
        </w:tabs>
        <w:ind w:left="2880" w:hanging="360"/>
      </w:pPr>
      <w:rPr>
        <w:rFonts w:ascii="Arial" w:hAnsi="Arial" w:hint="default"/>
      </w:rPr>
    </w:lvl>
    <w:lvl w:ilvl="4" w:tplc="8118F09E" w:tentative="1">
      <w:start w:val="1"/>
      <w:numFmt w:val="bullet"/>
      <w:lvlText w:val="•"/>
      <w:lvlJc w:val="left"/>
      <w:pPr>
        <w:tabs>
          <w:tab w:val="num" w:pos="3600"/>
        </w:tabs>
        <w:ind w:left="3600" w:hanging="360"/>
      </w:pPr>
      <w:rPr>
        <w:rFonts w:ascii="Arial" w:hAnsi="Arial" w:hint="default"/>
      </w:rPr>
    </w:lvl>
    <w:lvl w:ilvl="5" w:tplc="85AA4832" w:tentative="1">
      <w:start w:val="1"/>
      <w:numFmt w:val="bullet"/>
      <w:lvlText w:val="•"/>
      <w:lvlJc w:val="left"/>
      <w:pPr>
        <w:tabs>
          <w:tab w:val="num" w:pos="4320"/>
        </w:tabs>
        <w:ind w:left="4320" w:hanging="360"/>
      </w:pPr>
      <w:rPr>
        <w:rFonts w:ascii="Arial" w:hAnsi="Arial" w:hint="default"/>
      </w:rPr>
    </w:lvl>
    <w:lvl w:ilvl="6" w:tplc="0F360608" w:tentative="1">
      <w:start w:val="1"/>
      <w:numFmt w:val="bullet"/>
      <w:lvlText w:val="•"/>
      <w:lvlJc w:val="left"/>
      <w:pPr>
        <w:tabs>
          <w:tab w:val="num" w:pos="5040"/>
        </w:tabs>
        <w:ind w:left="5040" w:hanging="360"/>
      </w:pPr>
      <w:rPr>
        <w:rFonts w:ascii="Arial" w:hAnsi="Arial" w:hint="default"/>
      </w:rPr>
    </w:lvl>
    <w:lvl w:ilvl="7" w:tplc="E0E41AB6" w:tentative="1">
      <w:start w:val="1"/>
      <w:numFmt w:val="bullet"/>
      <w:lvlText w:val="•"/>
      <w:lvlJc w:val="left"/>
      <w:pPr>
        <w:tabs>
          <w:tab w:val="num" w:pos="5760"/>
        </w:tabs>
        <w:ind w:left="5760" w:hanging="360"/>
      </w:pPr>
      <w:rPr>
        <w:rFonts w:ascii="Arial" w:hAnsi="Arial" w:hint="default"/>
      </w:rPr>
    </w:lvl>
    <w:lvl w:ilvl="8" w:tplc="2642FF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F55ACB"/>
    <w:multiLevelType w:val="hybridMultilevel"/>
    <w:tmpl w:val="D5C8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7342E"/>
    <w:multiLevelType w:val="hybridMultilevel"/>
    <w:tmpl w:val="FAE6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C7520"/>
    <w:multiLevelType w:val="hybridMultilevel"/>
    <w:tmpl w:val="612A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76537"/>
    <w:multiLevelType w:val="hybridMultilevel"/>
    <w:tmpl w:val="1EBC5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E343F"/>
    <w:multiLevelType w:val="hybridMultilevel"/>
    <w:tmpl w:val="29B2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01C7E"/>
    <w:multiLevelType w:val="hybridMultilevel"/>
    <w:tmpl w:val="7BDC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849FD"/>
    <w:multiLevelType w:val="hybridMultilevel"/>
    <w:tmpl w:val="761E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B5A8B"/>
    <w:multiLevelType w:val="multilevel"/>
    <w:tmpl w:val="761EE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BE60E07"/>
    <w:multiLevelType w:val="multilevel"/>
    <w:tmpl w:val="761EE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F22626"/>
    <w:multiLevelType w:val="hybridMultilevel"/>
    <w:tmpl w:val="50148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B1F1D"/>
    <w:multiLevelType w:val="hybridMultilevel"/>
    <w:tmpl w:val="B4E0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2E1526"/>
    <w:multiLevelType w:val="multilevel"/>
    <w:tmpl w:val="1A4C3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271E3"/>
    <w:multiLevelType w:val="hybridMultilevel"/>
    <w:tmpl w:val="D2D6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5725D"/>
    <w:multiLevelType w:val="multilevel"/>
    <w:tmpl w:val="715C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FB104A"/>
    <w:multiLevelType w:val="hybridMultilevel"/>
    <w:tmpl w:val="2B5CD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FC5ABC"/>
    <w:multiLevelType w:val="multilevel"/>
    <w:tmpl w:val="2CA28B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5A41E47"/>
    <w:multiLevelType w:val="multilevel"/>
    <w:tmpl w:val="1EBC5F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AF6D57"/>
    <w:multiLevelType w:val="multilevel"/>
    <w:tmpl w:val="ED4A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9C6362"/>
    <w:multiLevelType w:val="hybridMultilevel"/>
    <w:tmpl w:val="CC30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AB14E3"/>
    <w:multiLevelType w:val="hybridMultilevel"/>
    <w:tmpl w:val="F65C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954E25"/>
    <w:multiLevelType w:val="hybridMultilevel"/>
    <w:tmpl w:val="2CA2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3549C3"/>
    <w:multiLevelType w:val="hybridMultilevel"/>
    <w:tmpl w:val="F578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DA748B"/>
    <w:multiLevelType w:val="multilevel"/>
    <w:tmpl w:val="29B2E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1853B87"/>
    <w:multiLevelType w:val="multilevel"/>
    <w:tmpl w:val="501486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A87A7A"/>
    <w:multiLevelType w:val="hybridMultilevel"/>
    <w:tmpl w:val="CFD0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3204AA"/>
    <w:multiLevelType w:val="multilevel"/>
    <w:tmpl w:val="3378FE74"/>
    <w:lvl w:ilvl="0">
      <w:start w:val="3"/>
      <w:numFmt w:val="bullet"/>
      <w:lvlText w:val=""/>
      <w:lvlJc w:val="left"/>
      <w:pPr>
        <w:ind w:left="1080" w:hanging="720"/>
      </w:pPr>
      <w:rPr>
        <w:rFonts w:ascii="Symbol" w:eastAsiaTheme="minorEastAsia" w:hAnsi="Symbol"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C6D3451"/>
    <w:multiLevelType w:val="hybridMultilevel"/>
    <w:tmpl w:val="5BFC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DF67B6"/>
    <w:multiLevelType w:val="hybridMultilevel"/>
    <w:tmpl w:val="08983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5F2A2B"/>
    <w:multiLevelType w:val="multilevel"/>
    <w:tmpl w:val="761EE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7B6048F"/>
    <w:multiLevelType w:val="hybridMultilevel"/>
    <w:tmpl w:val="603A1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E41B5D"/>
    <w:multiLevelType w:val="multilevel"/>
    <w:tmpl w:val="761EE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C3E551D"/>
    <w:multiLevelType w:val="hybridMultilevel"/>
    <w:tmpl w:val="3378FE74"/>
    <w:lvl w:ilvl="0" w:tplc="7BFCDA6E">
      <w:start w:val="3"/>
      <w:numFmt w:val="bullet"/>
      <w:lvlText w:val=""/>
      <w:lvlJc w:val="left"/>
      <w:pPr>
        <w:ind w:left="1080" w:hanging="72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E4626"/>
    <w:multiLevelType w:val="hybridMultilevel"/>
    <w:tmpl w:val="D51C55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9A3CEF"/>
    <w:multiLevelType w:val="multilevel"/>
    <w:tmpl w:val="DF06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595C7D"/>
    <w:multiLevelType w:val="hybridMultilevel"/>
    <w:tmpl w:val="D5B4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237AB"/>
    <w:multiLevelType w:val="hybridMultilevel"/>
    <w:tmpl w:val="AD1C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FB0107"/>
    <w:multiLevelType w:val="multilevel"/>
    <w:tmpl w:val="4886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1A247A"/>
    <w:multiLevelType w:val="hybridMultilevel"/>
    <w:tmpl w:val="2058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35"/>
  </w:num>
  <w:num w:numId="4">
    <w:abstractNumId w:val="32"/>
  </w:num>
  <w:num w:numId="5">
    <w:abstractNumId w:val="9"/>
  </w:num>
  <w:num w:numId="6">
    <w:abstractNumId w:val="22"/>
  </w:num>
  <w:num w:numId="7">
    <w:abstractNumId w:val="33"/>
  </w:num>
  <w:num w:numId="8">
    <w:abstractNumId w:val="10"/>
  </w:num>
  <w:num w:numId="9">
    <w:abstractNumId w:val="12"/>
  </w:num>
  <w:num w:numId="10">
    <w:abstractNumId w:val="6"/>
  </w:num>
  <w:num w:numId="11">
    <w:abstractNumId w:val="41"/>
  </w:num>
  <w:num w:numId="12">
    <w:abstractNumId w:val="27"/>
  </w:num>
  <w:num w:numId="13">
    <w:abstractNumId w:val="43"/>
  </w:num>
  <w:num w:numId="14">
    <w:abstractNumId w:val="40"/>
  </w:num>
  <w:num w:numId="15">
    <w:abstractNumId w:val="16"/>
  </w:num>
  <w:num w:numId="16">
    <w:abstractNumId w:val="7"/>
  </w:num>
  <w:num w:numId="17">
    <w:abstractNumId w:val="24"/>
  </w:num>
  <w:num w:numId="18">
    <w:abstractNumId w:val="30"/>
  </w:num>
  <w:num w:numId="19">
    <w:abstractNumId w:val="25"/>
  </w:num>
  <w:num w:numId="20">
    <w:abstractNumId w:val="28"/>
  </w:num>
  <w:num w:numId="21">
    <w:abstractNumId w:val="5"/>
  </w:num>
  <w:num w:numId="22">
    <w:abstractNumId w:val="26"/>
  </w:num>
  <w:num w:numId="23">
    <w:abstractNumId w:val="13"/>
  </w:num>
  <w:num w:numId="24">
    <w:abstractNumId w:val="36"/>
  </w:num>
  <w:num w:numId="25">
    <w:abstractNumId w:val="34"/>
  </w:num>
  <w:num w:numId="26">
    <w:abstractNumId w:val="21"/>
  </w:num>
  <w:num w:numId="27">
    <w:abstractNumId w:val="37"/>
  </w:num>
  <w:num w:numId="28">
    <w:abstractNumId w:val="31"/>
  </w:num>
  <w:num w:numId="29">
    <w:abstractNumId w:val="14"/>
  </w:num>
  <w:num w:numId="30">
    <w:abstractNumId w:val="0"/>
  </w:num>
  <w:num w:numId="31">
    <w:abstractNumId w:val="3"/>
  </w:num>
  <w:num w:numId="32">
    <w:abstractNumId w:val="29"/>
  </w:num>
  <w:num w:numId="33">
    <w:abstractNumId w:val="38"/>
  </w:num>
  <w:num w:numId="34">
    <w:abstractNumId w:val="17"/>
  </w:num>
  <w:num w:numId="35">
    <w:abstractNumId w:val="42"/>
  </w:num>
  <w:num w:numId="36">
    <w:abstractNumId w:val="2"/>
  </w:num>
  <w:num w:numId="37">
    <w:abstractNumId w:val="23"/>
  </w:num>
  <w:num w:numId="38">
    <w:abstractNumId w:val="19"/>
  </w:num>
  <w:num w:numId="39">
    <w:abstractNumId w:val="39"/>
  </w:num>
  <w:num w:numId="40">
    <w:abstractNumId w:val="18"/>
  </w:num>
  <w:num w:numId="41">
    <w:abstractNumId w:val="8"/>
  </w:num>
  <w:num w:numId="42">
    <w:abstractNumId w:val="4"/>
  </w:num>
  <w:num w:numId="43">
    <w:abstractNumId w:val="11"/>
  </w:num>
  <w:num w:numId="4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lzer, David L.">
    <w15:presenceInfo w15:providerId="AD" w15:userId="S::ds43@cumc.columbia.edu::8d9f3dc8-ddcb-4c3c-a97e-d56a11d1d5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nb-NO" w:vendorID="64" w:dllVersion="0" w:nlCheck="1" w:checkStyle="0"/>
  <w:activeWritingStyle w:appName="MSWord" w:lang="da-DK" w:vendorID="64" w:dllVersion="0" w:nlCheck="1" w:checkStyle="0"/>
  <w:activeWritingStyle w:appName="MSWord" w:lang="nb-NO" w:vendorID="64" w:dllVersion="4096" w:nlCheck="1" w:checkStyle="0"/>
  <w:activeWritingStyle w:appName="MSWord" w:lang="da-DK" w:vendorID="64" w:dllVersion="4096" w:nlCheck="1" w:checkStyle="0"/>
  <w:activeWritingStyle w:appName="MSWord" w:lang="de-DE" w:vendorID="64" w:dllVersion="6" w:nlCheck="1" w:checkStyle="1"/>
  <w:activeWritingStyle w:appName="MSWord" w:lang="de-DE" w:vendorID="64" w:dllVersion="4096" w:nlCheck="1" w:checkStyle="0"/>
  <w:activeWritingStyle w:appName="MSWord" w:lang="en-GB" w:vendorID="64" w:dllVersion="4096" w:nlCheck="1" w:checkStyle="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80D"/>
    <w:rsid w:val="00000EC5"/>
    <w:rsid w:val="00001879"/>
    <w:rsid w:val="000027CC"/>
    <w:rsid w:val="000035CF"/>
    <w:rsid w:val="00003862"/>
    <w:rsid w:val="00003B3C"/>
    <w:rsid w:val="00003D5F"/>
    <w:rsid w:val="00003E59"/>
    <w:rsid w:val="00003ECB"/>
    <w:rsid w:val="00004240"/>
    <w:rsid w:val="00005306"/>
    <w:rsid w:val="000054D9"/>
    <w:rsid w:val="000058BF"/>
    <w:rsid w:val="00005AC2"/>
    <w:rsid w:val="00005B1F"/>
    <w:rsid w:val="00005DC2"/>
    <w:rsid w:val="00005FAF"/>
    <w:rsid w:val="0000601D"/>
    <w:rsid w:val="00006857"/>
    <w:rsid w:val="00006C18"/>
    <w:rsid w:val="00006FBB"/>
    <w:rsid w:val="000070D0"/>
    <w:rsid w:val="00007212"/>
    <w:rsid w:val="00007925"/>
    <w:rsid w:val="00007D72"/>
    <w:rsid w:val="00007DDB"/>
    <w:rsid w:val="00011856"/>
    <w:rsid w:val="00011AB5"/>
    <w:rsid w:val="00011D88"/>
    <w:rsid w:val="00011E99"/>
    <w:rsid w:val="00012384"/>
    <w:rsid w:val="000135AB"/>
    <w:rsid w:val="00013B09"/>
    <w:rsid w:val="0001452C"/>
    <w:rsid w:val="00014585"/>
    <w:rsid w:val="000147C4"/>
    <w:rsid w:val="000150C8"/>
    <w:rsid w:val="000153A4"/>
    <w:rsid w:val="00015727"/>
    <w:rsid w:val="00015903"/>
    <w:rsid w:val="00015A98"/>
    <w:rsid w:val="00015ACA"/>
    <w:rsid w:val="00015C1D"/>
    <w:rsid w:val="00015E14"/>
    <w:rsid w:val="0001602C"/>
    <w:rsid w:val="000162D8"/>
    <w:rsid w:val="000169EC"/>
    <w:rsid w:val="00016BB7"/>
    <w:rsid w:val="00016E52"/>
    <w:rsid w:val="00017AE0"/>
    <w:rsid w:val="0002012C"/>
    <w:rsid w:val="000204CD"/>
    <w:rsid w:val="000207AA"/>
    <w:rsid w:val="00020BF5"/>
    <w:rsid w:val="00021337"/>
    <w:rsid w:val="00021689"/>
    <w:rsid w:val="0002179C"/>
    <w:rsid w:val="000218E6"/>
    <w:rsid w:val="00021E0F"/>
    <w:rsid w:val="00021FAB"/>
    <w:rsid w:val="0002227B"/>
    <w:rsid w:val="0002262E"/>
    <w:rsid w:val="000230F5"/>
    <w:rsid w:val="000233F5"/>
    <w:rsid w:val="000235D4"/>
    <w:rsid w:val="00023E7F"/>
    <w:rsid w:val="00024705"/>
    <w:rsid w:val="00024771"/>
    <w:rsid w:val="000247BA"/>
    <w:rsid w:val="000249DE"/>
    <w:rsid w:val="00024F22"/>
    <w:rsid w:val="00024FF7"/>
    <w:rsid w:val="000252B8"/>
    <w:rsid w:val="00026323"/>
    <w:rsid w:val="00026587"/>
    <w:rsid w:val="00026A41"/>
    <w:rsid w:val="00027958"/>
    <w:rsid w:val="00030906"/>
    <w:rsid w:val="00030B70"/>
    <w:rsid w:val="00031116"/>
    <w:rsid w:val="000314E3"/>
    <w:rsid w:val="00031ED6"/>
    <w:rsid w:val="0003374C"/>
    <w:rsid w:val="00033B7B"/>
    <w:rsid w:val="00033CF2"/>
    <w:rsid w:val="00034587"/>
    <w:rsid w:val="0003458F"/>
    <w:rsid w:val="00034E5A"/>
    <w:rsid w:val="000353EA"/>
    <w:rsid w:val="000359AB"/>
    <w:rsid w:val="00035C2D"/>
    <w:rsid w:val="00035EC0"/>
    <w:rsid w:val="00036A69"/>
    <w:rsid w:val="00036BF5"/>
    <w:rsid w:val="00036C66"/>
    <w:rsid w:val="00036D98"/>
    <w:rsid w:val="00036EA3"/>
    <w:rsid w:val="0003720F"/>
    <w:rsid w:val="000375E9"/>
    <w:rsid w:val="000376E2"/>
    <w:rsid w:val="0003780C"/>
    <w:rsid w:val="00037924"/>
    <w:rsid w:val="00037A1B"/>
    <w:rsid w:val="00037DC0"/>
    <w:rsid w:val="000401C4"/>
    <w:rsid w:val="0004038F"/>
    <w:rsid w:val="00040790"/>
    <w:rsid w:val="000408A1"/>
    <w:rsid w:val="00040DF4"/>
    <w:rsid w:val="00042A99"/>
    <w:rsid w:val="00044572"/>
    <w:rsid w:val="00044DF6"/>
    <w:rsid w:val="000451E1"/>
    <w:rsid w:val="0004565C"/>
    <w:rsid w:val="000459A8"/>
    <w:rsid w:val="00045B7F"/>
    <w:rsid w:val="00045F78"/>
    <w:rsid w:val="0004686F"/>
    <w:rsid w:val="000468DA"/>
    <w:rsid w:val="00046ABC"/>
    <w:rsid w:val="00047106"/>
    <w:rsid w:val="000472D2"/>
    <w:rsid w:val="0004737F"/>
    <w:rsid w:val="000478CF"/>
    <w:rsid w:val="00047E1D"/>
    <w:rsid w:val="000501EE"/>
    <w:rsid w:val="00050289"/>
    <w:rsid w:val="00050EFF"/>
    <w:rsid w:val="00050F43"/>
    <w:rsid w:val="000511E2"/>
    <w:rsid w:val="000512D9"/>
    <w:rsid w:val="000515B3"/>
    <w:rsid w:val="000522EE"/>
    <w:rsid w:val="0005387F"/>
    <w:rsid w:val="00053E05"/>
    <w:rsid w:val="0005491C"/>
    <w:rsid w:val="00054977"/>
    <w:rsid w:val="000549EB"/>
    <w:rsid w:val="00054A9D"/>
    <w:rsid w:val="00054ABF"/>
    <w:rsid w:val="000551D4"/>
    <w:rsid w:val="000552EC"/>
    <w:rsid w:val="00055335"/>
    <w:rsid w:val="000553D0"/>
    <w:rsid w:val="0005541C"/>
    <w:rsid w:val="00055C15"/>
    <w:rsid w:val="000565BE"/>
    <w:rsid w:val="000568B7"/>
    <w:rsid w:val="0005698E"/>
    <w:rsid w:val="00056B00"/>
    <w:rsid w:val="00057227"/>
    <w:rsid w:val="000579BA"/>
    <w:rsid w:val="000602B1"/>
    <w:rsid w:val="00060434"/>
    <w:rsid w:val="00060CF6"/>
    <w:rsid w:val="00061176"/>
    <w:rsid w:val="00061920"/>
    <w:rsid w:val="00061938"/>
    <w:rsid w:val="0006275D"/>
    <w:rsid w:val="00063CC9"/>
    <w:rsid w:val="000640E2"/>
    <w:rsid w:val="00064D6A"/>
    <w:rsid w:val="00065880"/>
    <w:rsid w:val="0006604D"/>
    <w:rsid w:val="0006623A"/>
    <w:rsid w:val="000662DB"/>
    <w:rsid w:val="00066497"/>
    <w:rsid w:val="0006695E"/>
    <w:rsid w:val="0006733B"/>
    <w:rsid w:val="000676FE"/>
    <w:rsid w:val="00067B58"/>
    <w:rsid w:val="000700AB"/>
    <w:rsid w:val="00070722"/>
    <w:rsid w:val="00070988"/>
    <w:rsid w:val="000710A4"/>
    <w:rsid w:val="000712B9"/>
    <w:rsid w:val="00071F53"/>
    <w:rsid w:val="00072273"/>
    <w:rsid w:val="000722C3"/>
    <w:rsid w:val="00072753"/>
    <w:rsid w:val="00072929"/>
    <w:rsid w:val="00073E42"/>
    <w:rsid w:val="00074040"/>
    <w:rsid w:val="00074ECB"/>
    <w:rsid w:val="000756A6"/>
    <w:rsid w:val="000764D6"/>
    <w:rsid w:val="00076637"/>
    <w:rsid w:val="00076A75"/>
    <w:rsid w:val="00076E30"/>
    <w:rsid w:val="00077176"/>
    <w:rsid w:val="0007746F"/>
    <w:rsid w:val="0007766A"/>
    <w:rsid w:val="000806DB"/>
    <w:rsid w:val="00080C17"/>
    <w:rsid w:val="00080C31"/>
    <w:rsid w:val="00080E0B"/>
    <w:rsid w:val="00080E93"/>
    <w:rsid w:val="00080EF1"/>
    <w:rsid w:val="0008189A"/>
    <w:rsid w:val="00082475"/>
    <w:rsid w:val="0008274C"/>
    <w:rsid w:val="000828DD"/>
    <w:rsid w:val="00082DA9"/>
    <w:rsid w:val="000835D5"/>
    <w:rsid w:val="0008442E"/>
    <w:rsid w:val="00084703"/>
    <w:rsid w:val="00084EE5"/>
    <w:rsid w:val="0008537F"/>
    <w:rsid w:val="00085EF6"/>
    <w:rsid w:val="000860CA"/>
    <w:rsid w:val="00086385"/>
    <w:rsid w:val="0008719E"/>
    <w:rsid w:val="00087525"/>
    <w:rsid w:val="0008767A"/>
    <w:rsid w:val="000902BA"/>
    <w:rsid w:val="000906E7"/>
    <w:rsid w:val="00090C01"/>
    <w:rsid w:val="00090CE9"/>
    <w:rsid w:val="00090CF1"/>
    <w:rsid w:val="00090F70"/>
    <w:rsid w:val="000910B1"/>
    <w:rsid w:val="0009112E"/>
    <w:rsid w:val="00091268"/>
    <w:rsid w:val="00091D8A"/>
    <w:rsid w:val="00091EDD"/>
    <w:rsid w:val="000922A2"/>
    <w:rsid w:val="0009272C"/>
    <w:rsid w:val="00093277"/>
    <w:rsid w:val="00093359"/>
    <w:rsid w:val="00093595"/>
    <w:rsid w:val="0009389F"/>
    <w:rsid w:val="000938EA"/>
    <w:rsid w:val="000939FB"/>
    <w:rsid w:val="00094989"/>
    <w:rsid w:val="00094C2B"/>
    <w:rsid w:val="00094C76"/>
    <w:rsid w:val="00094E94"/>
    <w:rsid w:val="00094FA9"/>
    <w:rsid w:val="00095673"/>
    <w:rsid w:val="00095CDB"/>
    <w:rsid w:val="000960DC"/>
    <w:rsid w:val="000963A1"/>
    <w:rsid w:val="00096872"/>
    <w:rsid w:val="00096A84"/>
    <w:rsid w:val="00096AAF"/>
    <w:rsid w:val="000972BE"/>
    <w:rsid w:val="00097936"/>
    <w:rsid w:val="000979C8"/>
    <w:rsid w:val="00097FCB"/>
    <w:rsid w:val="000A00CC"/>
    <w:rsid w:val="000A02BE"/>
    <w:rsid w:val="000A067F"/>
    <w:rsid w:val="000A09D2"/>
    <w:rsid w:val="000A0A7F"/>
    <w:rsid w:val="000A0FB0"/>
    <w:rsid w:val="000A0FED"/>
    <w:rsid w:val="000A112D"/>
    <w:rsid w:val="000A1661"/>
    <w:rsid w:val="000A17D8"/>
    <w:rsid w:val="000A1D2F"/>
    <w:rsid w:val="000A3063"/>
    <w:rsid w:val="000A33C0"/>
    <w:rsid w:val="000A3745"/>
    <w:rsid w:val="000A3DA2"/>
    <w:rsid w:val="000A3DB3"/>
    <w:rsid w:val="000A47BA"/>
    <w:rsid w:val="000A47F6"/>
    <w:rsid w:val="000A4865"/>
    <w:rsid w:val="000A48F9"/>
    <w:rsid w:val="000A4AC7"/>
    <w:rsid w:val="000A4DC3"/>
    <w:rsid w:val="000A523C"/>
    <w:rsid w:val="000A54C7"/>
    <w:rsid w:val="000A55E7"/>
    <w:rsid w:val="000A5623"/>
    <w:rsid w:val="000A5EE9"/>
    <w:rsid w:val="000A5FD5"/>
    <w:rsid w:val="000A64DD"/>
    <w:rsid w:val="000A65ED"/>
    <w:rsid w:val="000A68A2"/>
    <w:rsid w:val="000A6E84"/>
    <w:rsid w:val="000A7A89"/>
    <w:rsid w:val="000A7D19"/>
    <w:rsid w:val="000A7F76"/>
    <w:rsid w:val="000B0B9F"/>
    <w:rsid w:val="000B0D60"/>
    <w:rsid w:val="000B1060"/>
    <w:rsid w:val="000B122B"/>
    <w:rsid w:val="000B1505"/>
    <w:rsid w:val="000B168E"/>
    <w:rsid w:val="000B1A4F"/>
    <w:rsid w:val="000B1E48"/>
    <w:rsid w:val="000B21AC"/>
    <w:rsid w:val="000B26CF"/>
    <w:rsid w:val="000B2B2D"/>
    <w:rsid w:val="000B2B9A"/>
    <w:rsid w:val="000B2D4C"/>
    <w:rsid w:val="000B3095"/>
    <w:rsid w:val="000B3132"/>
    <w:rsid w:val="000B32C8"/>
    <w:rsid w:val="000B3814"/>
    <w:rsid w:val="000B3B5B"/>
    <w:rsid w:val="000B44A0"/>
    <w:rsid w:val="000B529A"/>
    <w:rsid w:val="000B5473"/>
    <w:rsid w:val="000B57B1"/>
    <w:rsid w:val="000B58E6"/>
    <w:rsid w:val="000B58F3"/>
    <w:rsid w:val="000B5927"/>
    <w:rsid w:val="000B608E"/>
    <w:rsid w:val="000B6441"/>
    <w:rsid w:val="000B7320"/>
    <w:rsid w:val="000C0237"/>
    <w:rsid w:val="000C09D5"/>
    <w:rsid w:val="000C0A4F"/>
    <w:rsid w:val="000C0CBF"/>
    <w:rsid w:val="000C127F"/>
    <w:rsid w:val="000C1750"/>
    <w:rsid w:val="000C1B23"/>
    <w:rsid w:val="000C1DA2"/>
    <w:rsid w:val="000C1FC8"/>
    <w:rsid w:val="000C33EE"/>
    <w:rsid w:val="000C36CD"/>
    <w:rsid w:val="000C42D6"/>
    <w:rsid w:val="000C44A1"/>
    <w:rsid w:val="000C46E1"/>
    <w:rsid w:val="000C4804"/>
    <w:rsid w:val="000C4834"/>
    <w:rsid w:val="000C4ADB"/>
    <w:rsid w:val="000C4AE7"/>
    <w:rsid w:val="000C4C45"/>
    <w:rsid w:val="000C5856"/>
    <w:rsid w:val="000C585B"/>
    <w:rsid w:val="000C58E8"/>
    <w:rsid w:val="000C5D86"/>
    <w:rsid w:val="000C6108"/>
    <w:rsid w:val="000C6447"/>
    <w:rsid w:val="000C68FB"/>
    <w:rsid w:val="000C6BA4"/>
    <w:rsid w:val="000C726E"/>
    <w:rsid w:val="000D0150"/>
    <w:rsid w:val="000D0774"/>
    <w:rsid w:val="000D0B27"/>
    <w:rsid w:val="000D0C70"/>
    <w:rsid w:val="000D0D59"/>
    <w:rsid w:val="000D1965"/>
    <w:rsid w:val="000D2A9B"/>
    <w:rsid w:val="000D2DDB"/>
    <w:rsid w:val="000D37E9"/>
    <w:rsid w:val="000D401A"/>
    <w:rsid w:val="000D4029"/>
    <w:rsid w:val="000D44BB"/>
    <w:rsid w:val="000D493F"/>
    <w:rsid w:val="000D4EE0"/>
    <w:rsid w:val="000D4FE6"/>
    <w:rsid w:val="000D5232"/>
    <w:rsid w:val="000D5866"/>
    <w:rsid w:val="000D5D5A"/>
    <w:rsid w:val="000D7253"/>
    <w:rsid w:val="000D72AA"/>
    <w:rsid w:val="000D7588"/>
    <w:rsid w:val="000D75DB"/>
    <w:rsid w:val="000D76A6"/>
    <w:rsid w:val="000D783C"/>
    <w:rsid w:val="000D7E38"/>
    <w:rsid w:val="000E0086"/>
    <w:rsid w:val="000E0424"/>
    <w:rsid w:val="000E0C8F"/>
    <w:rsid w:val="000E0D47"/>
    <w:rsid w:val="000E1E55"/>
    <w:rsid w:val="000E28DE"/>
    <w:rsid w:val="000E2BEA"/>
    <w:rsid w:val="000E3A7F"/>
    <w:rsid w:val="000E3D75"/>
    <w:rsid w:val="000E3EE2"/>
    <w:rsid w:val="000E4172"/>
    <w:rsid w:val="000E47A3"/>
    <w:rsid w:val="000E4BCA"/>
    <w:rsid w:val="000E4FEA"/>
    <w:rsid w:val="000E522D"/>
    <w:rsid w:val="000E5851"/>
    <w:rsid w:val="000E5C3E"/>
    <w:rsid w:val="000E5F98"/>
    <w:rsid w:val="000E6267"/>
    <w:rsid w:val="000E63B2"/>
    <w:rsid w:val="000E69E3"/>
    <w:rsid w:val="000E6D96"/>
    <w:rsid w:val="000E7228"/>
    <w:rsid w:val="000E72B3"/>
    <w:rsid w:val="000E7595"/>
    <w:rsid w:val="000E7950"/>
    <w:rsid w:val="000E7C80"/>
    <w:rsid w:val="000E7CCF"/>
    <w:rsid w:val="000E7DD5"/>
    <w:rsid w:val="000F001E"/>
    <w:rsid w:val="000F06B2"/>
    <w:rsid w:val="000F136A"/>
    <w:rsid w:val="000F1B01"/>
    <w:rsid w:val="000F26C4"/>
    <w:rsid w:val="000F3112"/>
    <w:rsid w:val="000F3C39"/>
    <w:rsid w:val="000F3C54"/>
    <w:rsid w:val="000F3DF7"/>
    <w:rsid w:val="000F412C"/>
    <w:rsid w:val="000F455B"/>
    <w:rsid w:val="000F4754"/>
    <w:rsid w:val="000F4CE3"/>
    <w:rsid w:val="000F4D2C"/>
    <w:rsid w:val="000F4D42"/>
    <w:rsid w:val="000F4EEE"/>
    <w:rsid w:val="000F5F3F"/>
    <w:rsid w:val="000F611D"/>
    <w:rsid w:val="000F65B5"/>
    <w:rsid w:val="000F69D7"/>
    <w:rsid w:val="000F6A2A"/>
    <w:rsid w:val="000F6CAE"/>
    <w:rsid w:val="000F6F19"/>
    <w:rsid w:val="000F7529"/>
    <w:rsid w:val="000F7D7B"/>
    <w:rsid w:val="001006EE"/>
    <w:rsid w:val="00100A0D"/>
    <w:rsid w:val="00100B6F"/>
    <w:rsid w:val="0010137F"/>
    <w:rsid w:val="00101454"/>
    <w:rsid w:val="0010160A"/>
    <w:rsid w:val="00102384"/>
    <w:rsid w:val="001026FF"/>
    <w:rsid w:val="00102F96"/>
    <w:rsid w:val="00103A22"/>
    <w:rsid w:val="00103CA5"/>
    <w:rsid w:val="00103F49"/>
    <w:rsid w:val="00104151"/>
    <w:rsid w:val="001044C9"/>
    <w:rsid w:val="00104AEA"/>
    <w:rsid w:val="00104FAB"/>
    <w:rsid w:val="00105708"/>
    <w:rsid w:val="0010584B"/>
    <w:rsid w:val="00105A10"/>
    <w:rsid w:val="00105E1B"/>
    <w:rsid w:val="001066C1"/>
    <w:rsid w:val="0010681B"/>
    <w:rsid w:val="00106B9A"/>
    <w:rsid w:val="0010776C"/>
    <w:rsid w:val="001077BC"/>
    <w:rsid w:val="001079BA"/>
    <w:rsid w:val="00107E9D"/>
    <w:rsid w:val="00107EFA"/>
    <w:rsid w:val="001101D2"/>
    <w:rsid w:val="001104C0"/>
    <w:rsid w:val="001106F8"/>
    <w:rsid w:val="00110B53"/>
    <w:rsid w:val="00111578"/>
    <w:rsid w:val="00111703"/>
    <w:rsid w:val="001117BF"/>
    <w:rsid w:val="00111B3D"/>
    <w:rsid w:val="00111C26"/>
    <w:rsid w:val="00111D88"/>
    <w:rsid w:val="001121FB"/>
    <w:rsid w:val="00112263"/>
    <w:rsid w:val="00112A3A"/>
    <w:rsid w:val="00112B4A"/>
    <w:rsid w:val="00112BB1"/>
    <w:rsid w:val="00112C84"/>
    <w:rsid w:val="00112E05"/>
    <w:rsid w:val="00113505"/>
    <w:rsid w:val="00113959"/>
    <w:rsid w:val="001139E7"/>
    <w:rsid w:val="00113F43"/>
    <w:rsid w:val="0011469D"/>
    <w:rsid w:val="00114E2D"/>
    <w:rsid w:val="001155B2"/>
    <w:rsid w:val="0011580D"/>
    <w:rsid w:val="0011608B"/>
    <w:rsid w:val="00116248"/>
    <w:rsid w:val="00116435"/>
    <w:rsid w:val="0011658D"/>
    <w:rsid w:val="0011659F"/>
    <w:rsid w:val="00116887"/>
    <w:rsid w:val="001169A5"/>
    <w:rsid w:val="00116F25"/>
    <w:rsid w:val="00116F2B"/>
    <w:rsid w:val="0012052F"/>
    <w:rsid w:val="0012243A"/>
    <w:rsid w:val="00122502"/>
    <w:rsid w:val="00122563"/>
    <w:rsid w:val="001225F1"/>
    <w:rsid w:val="00122AB9"/>
    <w:rsid w:val="00123029"/>
    <w:rsid w:val="00123762"/>
    <w:rsid w:val="0012384B"/>
    <w:rsid w:val="00123A5C"/>
    <w:rsid w:val="00123D3F"/>
    <w:rsid w:val="00123E05"/>
    <w:rsid w:val="00123E90"/>
    <w:rsid w:val="0012419B"/>
    <w:rsid w:val="00125084"/>
    <w:rsid w:val="00125E35"/>
    <w:rsid w:val="00126370"/>
    <w:rsid w:val="00127781"/>
    <w:rsid w:val="00131394"/>
    <w:rsid w:val="00131AF2"/>
    <w:rsid w:val="0013284C"/>
    <w:rsid w:val="00133076"/>
    <w:rsid w:val="001330CD"/>
    <w:rsid w:val="0013316D"/>
    <w:rsid w:val="001333E2"/>
    <w:rsid w:val="001339FC"/>
    <w:rsid w:val="001343FF"/>
    <w:rsid w:val="00134EE7"/>
    <w:rsid w:val="001356D6"/>
    <w:rsid w:val="00135F50"/>
    <w:rsid w:val="0013609B"/>
    <w:rsid w:val="0013613E"/>
    <w:rsid w:val="001361F8"/>
    <w:rsid w:val="00136A46"/>
    <w:rsid w:val="00136CD4"/>
    <w:rsid w:val="00136D27"/>
    <w:rsid w:val="00136EF4"/>
    <w:rsid w:val="00137FB8"/>
    <w:rsid w:val="001406C2"/>
    <w:rsid w:val="0014148C"/>
    <w:rsid w:val="001414F1"/>
    <w:rsid w:val="00141647"/>
    <w:rsid w:val="001419F9"/>
    <w:rsid w:val="0014275A"/>
    <w:rsid w:val="00142E29"/>
    <w:rsid w:val="00145519"/>
    <w:rsid w:val="001458B3"/>
    <w:rsid w:val="00145C93"/>
    <w:rsid w:val="0014630D"/>
    <w:rsid w:val="001470C1"/>
    <w:rsid w:val="001479C4"/>
    <w:rsid w:val="00147DBF"/>
    <w:rsid w:val="0015034D"/>
    <w:rsid w:val="001507FC"/>
    <w:rsid w:val="00150B60"/>
    <w:rsid w:val="00150C91"/>
    <w:rsid w:val="00150CF0"/>
    <w:rsid w:val="001514E0"/>
    <w:rsid w:val="001519D7"/>
    <w:rsid w:val="00151A62"/>
    <w:rsid w:val="00151B81"/>
    <w:rsid w:val="00151BCE"/>
    <w:rsid w:val="00152024"/>
    <w:rsid w:val="0015224B"/>
    <w:rsid w:val="00152773"/>
    <w:rsid w:val="00152980"/>
    <w:rsid w:val="00152B4B"/>
    <w:rsid w:val="00153295"/>
    <w:rsid w:val="001538DC"/>
    <w:rsid w:val="00153B00"/>
    <w:rsid w:val="00154214"/>
    <w:rsid w:val="001542BE"/>
    <w:rsid w:val="00154D9B"/>
    <w:rsid w:val="001555CD"/>
    <w:rsid w:val="001556A3"/>
    <w:rsid w:val="00155810"/>
    <w:rsid w:val="00156422"/>
    <w:rsid w:val="001565BA"/>
    <w:rsid w:val="00156B43"/>
    <w:rsid w:val="00156D5E"/>
    <w:rsid w:val="001574B6"/>
    <w:rsid w:val="001574FF"/>
    <w:rsid w:val="001575E4"/>
    <w:rsid w:val="00157BD5"/>
    <w:rsid w:val="00160522"/>
    <w:rsid w:val="0016096B"/>
    <w:rsid w:val="0016141C"/>
    <w:rsid w:val="00161B2F"/>
    <w:rsid w:val="00161BA8"/>
    <w:rsid w:val="00161D72"/>
    <w:rsid w:val="00161E60"/>
    <w:rsid w:val="00161FCF"/>
    <w:rsid w:val="00162B43"/>
    <w:rsid w:val="00162BEB"/>
    <w:rsid w:val="001634EE"/>
    <w:rsid w:val="00163AC1"/>
    <w:rsid w:val="00163C60"/>
    <w:rsid w:val="00163EF3"/>
    <w:rsid w:val="001644ED"/>
    <w:rsid w:val="001646E4"/>
    <w:rsid w:val="00164E61"/>
    <w:rsid w:val="00164F13"/>
    <w:rsid w:val="0016547B"/>
    <w:rsid w:val="00165C2F"/>
    <w:rsid w:val="0016615F"/>
    <w:rsid w:val="001661E4"/>
    <w:rsid w:val="00166A27"/>
    <w:rsid w:val="00167692"/>
    <w:rsid w:val="00167964"/>
    <w:rsid w:val="00167D6A"/>
    <w:rsid w:val="00167DB8"/>
    <w:rsid w:val="001706C4"/>
    <w:rsid w:val="001714A8"/>
    <w:rsid w:val="00171AAF"/>
    <w:rsid w:val="00171BCA"/>
    <w:rsid w:val="001720A9"/>
    <w:rsid w:val="00172528"/>
    <w:rsid w:val="00172911"/>
    <w:rsid w:val="00172AFC"/>
    <w:rsid w:val="00174090"/>
    <w:rsid w:val="00174189"/>
    <w:rsid w:val="0017448F"/>
    <w:rsid w:val="001745E2"/>
    <w:rsid w:val="0017492F"/>
    <w:rsid w:val="00174AE5"/>
    <w:rsid w:val="00175FFD"/>
    <w:rsid w:val="00177099"/>
    <w:rsid w:val="00177A9C"/>
    <w:rsid w:val="001801C3"/>
    <w:rsid w:val="0018086C"/>
    <w:rsid w:val="00180C4E"/>
    <w:rsid w:val="00180C56"/>
    <w:rsid w:val="00180E7C"/>
    <w:rsid w:val="00181186"/>
    <w:rsid w:val="00181199"/>
    <w:rsid w:val="0018155A"/>
    <w:rsid w:val="0018166F"/>
    <w:rsid w:val="00181ECD"/>
    <w:rsid w:val="00181F5E"/>
    <w:rsid w:val="001822E4"/>
    <w:rsid w:val="00182628"/>
    <w:rsid w:val="00182A54"/>
    <w:rsid w:val="00183F08"/>
    <w:rsid w:val="001841CC"/>
    <w:rsid w:val="001845E5"/>
    <w:rsid w:val="00184651"/>
    <w:rsid w:val="001847CF"/>
    <w:rsid w:val="00184A93"/>
    <w:rsid w:val="00184AC9"/>
    <w:rsid w:val="0018571C"/>
    <w:rsid w:val="00185A2E"/>
    <w:rsid w:val="00185CE8"/>
    <w:rsid w:val="00185F81"/>
    <w:rsid w:val="00186A53"/>
    <w:rsid w:val="00186D80"/>
    <w:rsid w:val="001870A7"/>
    <w:rsid w:val="001872CF"/>
    <w:rsid w:val="001874C2"/>
    <w:rsid w:val="001875C2"/>
    <w:rsid w:val="00187615"/>
    <w:rsid w:val="00187E72"/>
    <w:rsid w:val="0019203E"/>
    <w:rsid w:val="001921BF"/>
    <w:rsid w:val="001923EC"/>
    <w:rsid w:val="001928FF"/>
    <w:rsid w:val="00192F6E"/>
    <w:rsid w:val="00193106"/>
    <w:rsid w:val="001939BC"/>
    <w:rsid w:val="00193B92"/>
    <w:rsid w:val="0019439C"/>
    <w:rsid w:val="00194567"/>
    <w:rsid w:val="00194F13"/>
    <w:rsid w:val="00195360"/>
    <w:rsid w:val="001956E1"/>
    <w:rsid w:val="00195FD8"/>
    <w:rsid w:val="00195FE9"/>
    <w:rsid w:val="001960C8"/>
    <w:rsid w:val="001961A4"/>
    <w:rsid w:val="001964AE"/>
    <w:rsid w:val="00196615"/>
    <w:rsid w:val="00196674"/>
    <w:rsid w:val="00196696"/>
    <w:rsid w:val="0019684B"/>
    <w:rsid w:val="00196C94"/>
    <w:rsid w:val="00196DA5"/>
    <w:rsid w:val="00196FCA"/>
    <w:rsid w:val="00196FEE"/>
    <w:rsid w:val="001971AE"/>
    <w:rsid w:val="001971F3"/>
    <w:rsid w:val="00197693"/>
    <w:rsid w:val="00197A3B"/>
    <w:rsid w:val="00197CE4"/>
    <w:rsid w:val="00197EA4"/>
    <w:rsid w:val="001A04D3"/>
    <w:rsid w:val="001A060B"/>
    <w:rsid w:val="001A0B92"/>
    <w:rsid w:val="001A1311"/>
    <w:rsid w:val="001A149C"/>
    <w:rsid w:val="001A1917"/>
    <w:rsid w:val="001A193D"/>
    <w:rsid w:val="001A197E"/>
    <w:rsid w:val="001A1FB4"/>
    <w:rsid w:val="001A2503"/>
    <w:rsid w:val="001A2574"/>
    <w:rsid w:val="001A29B4"/>
    <w:rsid w:val="001A33D3"/>
    <w:rsid w:val="001A35A2"/>
    <w:rsid w:val="001A3637"/>
    <w:rsid w:val="001A429C"/>
    <w:rsid w:val="001A444A"/>
    <w:rsid w:val="001A4705"/>
    <w:rsid w:val="001A50A9"/>
    <w:rsid w:val="001A50C9"/>
    <w:rsid w:val="001A5749"/>
    <w:rsid w:val="001A5893"/>
    <w:rsid w:val="001A5EDA"/>
    <w:rsid w:val="001A666B"/>
    <w:rsid w:val="001A6C86"/>
    <w:rsid w:val="001A6CB8"/>
    <w:rsid w:val="001A6E9A"/>
    <w:rsid w:val="001A7339"/>
    <w:rsid w:val="001A73C9"/>
    <w:rsid w:val="001B0666"/>
    <w:rsid w:val="001B09DD"/>
    <w:rsid w:val="001B0B5E"/>
    <w:rsid w:val="001B10D6"/>
    <w:rsid w:val="001B1507"/>
    <w:rsid w:val="001B18CC"/>
    <w:rsid w:val="001B1A52"/>
    <w:rsid w:val="001B2237"/>
    <w:rsid w:val="001B2BA4"/>
    <w:rsid w:val="001B2C00"/>
    <w:rsid w:val="001B33D2"/>
    <w:rsid w:val="001B3588"/>
    <w:rsid w:val="001B37BB"/>
    <w:rsid w:val="001B3DA5"/>
    <w:rsid w:val="001B41E9"/>
    <w:rsid w:val="001B468F"/>
    <w:rsid w:val="001B4880"/>
    <w:rsid w:val="001B4ED6"/>
    <w:rsid w:val="001B5884"/>
    <w:rsid w:val="001B5CFA"/>
    <w:rsid w:val="001B5F51"/>
    <w:rsid w:val="001B699E"/>
    <w:rsid w:val="001B70D3"/>
    <w:rsid w:val="001B7118"/>
    <w:rsid w:val="001B7CAD"/>
    <w:rsid w:val="001C092C"/>
    <w:rsid w:val="001C09BE"/>
    <w:rsid w:val="001C1077"/>
    <w:rsid w:val="001C12C1"/>
    <w:rsid w:val="001C1786"/>
    <w:rsid w:val="001C18C5"/>
    <w:rsid w:val="001C1E57"/>
    <w:rsid w:val="001C2346"/>
    <w:rsid w:val="001C2569"/>
    <w:rsid w:val="001C27A8"/>
    <w:rsid w:val="001C2D82"/>
    <w:rsid w:val="001C2EE2"/>
    <w:rsid w:val="001C3CC5"/>
    <w:rsid w:val="001C454B"/>
    <w:rsid w:val="001C45B6"/>
    <w:rsid w:val="001C492C"/>
    <w:rsid w:val="001C4DC0"/>
    <w:rsid w:val="001C4EF9"/>
    <w:rsid w:val="001C5405"/>
    <w:rsid w:val="001C5433"/>
    <w:rsid w:val="001C552E"/>
    <w:rsid w:val="001C5F58"/>
    <w:rsid w:val="001C60E2"/>
    <w:rsid w:val="001C6289"/>
    <w:rsid w:val="001C62E2"/>
    <w:rsid w:val="001C6B8C"/>
    <w:rsid w:val="001C7019"/>
    <w:rsid w:val="001C72BB"/>
    <w:rsid w:val="001C7B9E"/>
    <w:rsid w:val="001D046C"/>
    <w:rsid w:val="001D055C"/>
    <w:rsid w:val="001D1534"/>
    <w:rsid w:val="001D1568"/>
    <w:rsid w:val="001D1656"/>
    <w:rsid w:val="001D1D4D"/>
    <w:rsid w:val="001D26FD"/>
    <w:rsid w:val="001D2771"/>
    <w:rsid w:val="001D291D"/>
    <w:rsid w:val="001D2DDD"/>
    <w:rsid w:val="001D319C"/>
    <w:rsid w:val="001D350D"/>
    <w:rsid w:val="001D3720"/>
    <w:rsid w:val="001D3A47"/>
    <w:rsid w:val="001D3C8F"/>
    <w:rsid w:val="001D4609"/>
    <w:rsid w:val="001D4857"/>
    <w:rsid w:val="001D48D5"/>
    <w:rsid w:val="001D4FC2"/>
    <w:rsid w:val="001D52DC"/>
    <w:rsid w:val="001D5350"/>
    <w:rsid w:val="001D58BA"/>
    <w:rsid w:val="001D591C"/>
    <w:rsid w:val="001D662D"/>
    <w:rsid w:val="001D6E29"/>
    <w:rsid w:val="001D6E99"/>
    <w:rsid w:val="001D79DA"/>
    <w:rsid w:val="001E0330"/>
    <w:rsid w:val="001E08C6"/>
    <w:rsid w:val="001E0AC3"/>
    <w:rsid w:val="001E1895"/>
    <w:rsid w:val="001E1B79"/>
    <w:rsid w:val="001E1FD6"/>
    <w:rsid w:val="001E21C3"/>
    <w:rsid w:val="001E2275"/>
    <w:rsid w:val="001E237C"/>
    <w:rsid w:val="001E29AC"/>
    <w:rsid w:val="001E2C7F"/>
    <w:rsid w:val="001E307C"/>
    <w:rsid w:val="001E45E2"/>
    <w:rsid w:val="001E519C"/>
    <w:rsid w:val="001E537A"/>
    <w:rsid w:val="001E5506"/>
    <w:rsid w:val="001E5733"/>
    <w:rsid w:val="001E5F50"/>
    <w:rsid w:val="001E7221"/>
    <w:rsid w:val="001E74AC"/>
    <w:rsid w:val="001E74DE"/>
    <w:rsid w:val="001E74E4"/>
    <w:rsid w:val="001E7D39"/>
    <w:rsid w:val="001E7E8F"/>
    <w:rsid w:val="001F182B"/>
    <w:rsid w:val="001F1F84"/>
    <w:rsid w:val="001F215E"/>
    <w:rsid w:val="001F287B"/>
    <w:rsid w:val="001F2C3F"/>
    <w:rsid w:val="001F2DF5"/>
    <w:rsid w:val="001F3B9B"/>
    <w:rsid w:val="001F3CD9"/>
    <w:rsid w:val="001F40BA"/>
    <w:rsid w:val="001F42A0"/>
    <w:rsid w:val="001F4A97"/>
    <w:rsid w:val="001F537B"/>
    <w:rsid w:val="001F5EFC"/>
    <w:rsid w:val="001F624D"/>
    <w:rsid w:val="001F6498"/>
    <w:rsid w:val="001F69FE"/>
    <w:rsid w:val="001F6ED0"/>
    <w:rsid w:val="001F724F"/>
    <w:rsid w:val="001F7261"/>
    <w:rsid w:val="001F7392"/>
    <w:rsid w:val="001F75DC"/>
    <w:rsid w:val="001F77E0"/>
    <w:rsid w:val="001F7A31"/>
    <w:rsid w:val="001F7A8C"/>
    <w:rsid w:val="001F7B83"/>
    <w:rsid w:val="001F7DD7"/>
    <w:rsid w:val="002000AC"/>
    <w:rsid w:val="002001D0"/>
    <w:rsid w:val="00200733"/>
    <w:rsid w:val="00200E94"/>
    <w:rsid w:val="00200F9E"/>
    <w:rsid w:val="002012DA"/>
    <w:rsid w:val="00201687"/>
    <w:rsid w:val="00201C95"/>
    <w:rsid w:val="00201C9B"/>
    <w:rsid w:val="00201EA1"/>
    <w:rsid w:val="0020326E"/>
    <w:rsid w:val="002034DD"/>
    <w:rsid w:val="0020367A"/>
    <w:rsid w:val="00204748"/>
    <w:rsid w:val="00204FC0"/>
    <w:rsid w:val="00205CF3"/>
    <w:rsid w:val="002067D1"/>
    <w:rsid w:val="00207457"/>
    <w:rsid w:val="00210292"/>
    <w:rsid w:val="00210D3D"/>
    <w:rsid w:val="0021113B"/>
    <w:rsid w:val="0021125A"/>
    <w:rsid w:val="0021147A"/>
    <w:rsid w:val="00211BF0"/>
    <w:rsid w:val="00211F25"/>
    <w:rsid w:val="00212710"/>
    <w:rsid w:val="00212B7A"/>
    <w:rsid w:val="00212BFC"/>
    <w:rsid w:val="00213155"/>
    <w:rsid w:val="0021355F"/>
    <w:rsid w:val="00213D88"/>
    <w:rsid w:val="00213EE6"/>
    <w:rsid w:val="002142EC"/>
    <w:rsid w:val="00214301"/>
    <w:rsid w:val="00214308"/>
    <w:rsid w:val="002146E6"/>
    <w:rsid w:val="0021482E"/>
    <w:rsid w:val="0021486B"/>
    <w:rsid w:val="00214CE4"/>
    <w:rsid w:val="002153A6"/>
    <w:rsid w:val="002155E7"/>
    <w:rsid w:val="00216334"/>
    <w:rsid w:val="0021643B"/>
    <w:rsid w:val="00216533"/>
    <w:rsid w:val="0021654D"/>
    <w:rsid w:val="002171B6"/>
    <w:rsid w:val="00217BF5"/>
    <w:rsid w:val="00217D2A"/>
    <w:rsid w:val="00220403"/>
    <w:rsid w:val="00220651"/>
    <w:rsid w:val="0022076E"/>
    <w:rsid w:val="00220C6E"/>
    <w:rsid w:val="00221E8D"/>
    <w:rsid w:val="002225B1"/>
    <w:rsid w:val="002225F2"/>
    <w:rsid w:val="002233B2"/>
    <w:rsid w:val="0022360B"/>
    <w:rsid w:val="0022364E"/>
    <w:rsid w:val="0022375B"/>
    <w:rsid w:val="00223FF6"/>
    <w:rsid w:val="00224077"/>
    <w:rsid w:val="002244C0"/>
    <w:rsid w:val="0022459C"/>
    <w:rsid w:val="0022468D"/>
    <w:rsid w:val="00224B2B"/>
    <w:rsid w:val="00224DFB"/>
    <w:rsid w:val="00224F8B"/>
    <w:rsid w:val="002250BF"/>
    <w:rsid w:val="00225167"/>
    <w:rsid w:val="00225754"/>
    <w:rsid w:val="00225AFE"/>
    <w:rsid w:val="0022604B"/>
    <w:rsid w:val="002274EB"/>
    <w:rsid w:val="00227F1F"/>
    <w:rsid w:val="002305F4"/>
    <w:rsid w:val="00230615"/>
    <w:rsid w:val="00231BBE"/>
    <w:rsid w:val="002325C2"/>
    <w:rsid w:val="00232AC7"/>
    <w:rsid w:val="0023316A"/>
    <w:rsid w:val="0023344E"/>
    <w:rsid w:val="0023354D"/>
    <w:rsid w:val="00233832"/>
    <w:rsid w:val="00233A28"/>
    <w:rsid w:val="00233AEF"/>
    <w:rsid w:val="00233B9F"/>
    <w:rsid w:val="00233D4D"/>
    <w:rsid w:val="00234247"/>
    <w:rsid w:val="00234416"/>
    <w:rsid w:val="00234A0C"/>
    <w:rsid w:val="00234CF6"/>
    <w:rsid w:val="002350DE"/>
    <w:rsid w:val="002354A3"/>
    <w:rsid w:val="002368B6"/>
    <w:rsid w:val="00237052"/>
    <w:rsid w:val="00237DC7"/>
    <w:rsid w:val="00240454"/>
    <w:rsid w:val="002406E1"/>
    <w:rsid w:val="0024119C"/>
    <w:rsid w:val="002425D3"/>
    <w:rsid w:val="00242A1D"/>
    <w:rsid w:val="0024307B"/>
    <w:rsid w:val="00243288"/>
    <w:rsid w:val="002438E7"/>
    <w:rsid w:val="00243E54"/>
    <w:rsid w:val="00243EE3"/>
    <w:rsid w:val="00244017"/>
    <w:rsid w:val="002440CB"/>
    <w:rsid w:val="0024458B"/>
    <w:rsid w:val="002455F8"/>
    <w:rsid w:val="00246011"/>
    <w:rsid w:val="00246680"/>
    <w:rsid w:val="00247555"/>
    <w:rsid w:val="00247740"/>
    <w:rsid w:val="00247875"/>
    <w:rsid w:val="00247A4C"/>
    <w:rsid w:val="002502EB"/>
    <w:rsid w:val="00250A4F"/>
    <w:rsid w:val="00250C27"/>
    <w:rsid w:val="00251132"/>
    <w:rsid w:val="002519BB"/>
    <w:rsid w:val="00251B66"/>
    <w:rsid w:val="00251F98"/>
    <w:rsid w:val="002523EF"/>
    <w:rsid w:val="0025273D"/>
    <w:rsid w:val="00252E5F"/>
    <w:rsid w:val="0025342E"/>
    <w:rsid w:val="002534D1"/>
    <w:rsid w:val="002535E7"/>
    <w:rsid w:val="002537BA"/>
    <w:rsid w:val="00253827"/>
    <w:rsid w:val="00253C57"/>
    <w:rsid w:val="002544DD"/>
    <w:rsid w:val="00254798"/>
    <w:rsid w:val="00254E62"/>
    <w:rsid w:val="00255516"/>
    <w:rsid w:val="0025564F"/>
    <w:rsid w:val="00256140"/>
    <w:rsid w:val="00256EF4"/>
    <w:rsid w:val="00257348"/>
    <w:rsid w:val="002575BC"/>
    <w:rsid w:val="00257A34"/>
    <w:rsid w:val="0026002A"/>
    <w:rsid w:val="00260497"/>
    <w:rsid w:val="00260AB0"/>
    <w:rsid w:val="00260CA6"/>
    <w:rsid w:val="00261162"/>
    <w:rsid w:val="002615E6"/>
    <w:rsid w:val="0026213B"/>
    <w:rsid w:val="002623EB"/>
    <w:rsid w:val="00262498"/>
    <w:rsid w:val="002628E5"/>
    <w:rsid w:val="002629EC"/>
    <w:rsid w:val="00262AA6"/>
    <w:rsid w:val="00262CDC"/>
    <w:rsid w:val="00263554"/>
    <w:rsid w:val="00263778"/>
    <w:rsid w:val="00263A9E"/>
    <w:rsid w:val="00263F9E"/>
    <w:rsid w:val="00264409"/>
    <w:rsid w:val="00264A36"/>
    <w:rsid w:val="00264EEF"/>
    <w:rsid w:val="002650C2"/>
    <w:rsid w:val="00265118"/>
    <w:rsid w:val="0026511C"/>
    <w:rsid w:val="0026577A"/>
    <w:rsid w:val="0026586E"/>
    <w:rsid w:val="00265BB3"/>
    <w:rsid w:val="00265BC9"/>
    <w:rsid w:val="00265C73"/>
    <w:rsid w:val="00265CD8"/>
    <w:rsid w:val="00265E78"/>
    <w:rsid w:val="002662C7"/>
    <w:rsid w:val="002662F9"/>
    <w:rsid w:val="002665DA"/>
    <w:rsid w:val="00266809"/>
    <w:rsid w:val="00266C23"/>
    <w:rsid w:val="00267543"/>
    <w:rsid w:val="00267A91"/>
    <w:rsid w:val="00267C7F"/>
    <w:rsid w:val="0027000F"/>
    <w:rsid w:val="002704AE"/>
    <w:rsid w:val="0027083C"/>
    <w:rsid w:val="00270875"/>
    <w:rsid w:val="00270C28"/>
    <w:rsid w:val="00271353"/>
    <w:rsid w:val="00271460"/>
    <w:rsid w:val="002714A7"/>
    <w:rsid w:val="00271517"/>
    <w:rsid w:val="002719D7"/>
    <w:rsid w:val="00271F40"/>
    <w:rsid w:val="0027208A"/>
    <w:rsid w:val="0027228D"/>
    <w:rsid w:val="00272766"/>
    <w:rsid w:val="00272BC6"/>
    <w:rsid w:val="00273424"/>
    <w:rsid w:val="00273556"/>
    <w:rsid w:val="00273759"/>
    <w:rsid w:val="00273905"/>
    <w:rsid w:val="00274625"/>
    <w:rsid w:val="00275468"/>
    <w:rsid w:val="00275AF8"/>
    <w:rsid w:val="00275E2E"/>
    <w:rsid w:val="00275FCE"/>
    <w:rsid w:val="00276025"/>
    <w:rsid w:val="00276C9C"/>
    <w:rsid w:val="00276D56"/>
    <w:rsid w:val="002773BB"/>
    <w:rsid w:val="002773C8"/>
    <w:rsid w:val="00277F02"/>
    <w:rsid w:val="00280070"/>
    <w:rsid w:val="00280486"/>
    <w:rsid w:val="00280E5A"/>
    <w:rsid w:val="0028115A"/>
    <w:rsid w:val="0028150F"/>
    <w:rsid w:val="00281607"/>
    <w:rsid w:val="00281619"/>
    <w:rsid w:val="0028181D"/>
    <w:rsid w:val="002829B2"/>
    <w:rsid w:val="00282BCA"/>
    <w:rsid w:val="00283B1C"/>
    <w:rsid w:val="00283C25"/>
    <w:rsid w:val="00284894"/>
    <w:rsid w:val="002849EC"/>
    <w:rsid w:val="002850FD"/>
    <w:rsid w:val="0028556A"/>
    <w:rsid w:val="002855D5"/>
    <w:rsid w:val="0028586B"/>
    <w:rsid w:val="0028599E"/>
    <w:rsid w:val="00285C45"/>
    <w:rsid w:val="00285D2A"/>
    <w:rsid w:val="0028639D"/>
    <w:rsid w:val="002864AC"/>
    <w:rsid w:val="00286756"/>
    <w:rsid w:val="00287538"/>
    <w:rsid w:val="00287D21"/>
    <w:rsid w:val="00287FC2"/>
    <w:rsid w:val="00290272"/>
    <w:rsid w:val="0029076C"/>
    <w:rsid w:val="00290BCF"/>
    <w:rsid w:val="00291208"/>
    <w:rsid w:val="002913E1"/>
    <w:rsid w:val="0029170A"/>
    <w:rsid w:val="002922BC"/>
    <w:rsid w:val="00292A28"/>
    <w:rsid w:val="00292BD3"/>
    <w:rsid w:val="0029322E"/>
    <w:rsid w:val="0029383B"/>
    <w:rsid w:val="00293907"/>
    <w:rsid w:val="00293B67"/>
    <w:rsid w:val="00293E59"/>
    <w:rsid w:val="0029545A"/>
    <w:rsid w:val="00295B88"/>
    <w:rsid w:val="002960AF"/>
    <w:rsid w:val="0029686D"/>
    <w:rsid w:val="00296950"/>
    <w:rsid w:val="00296B27"/>
    <w:rsid w:val="0029741E"/>
    <w:rsid w:val="002977F9"/>
    <w:rsid w:val="00297CCA"/>
    <w:rsid w:val="00297E6B"/>
    <w:rsid w:val="002A0095"/>
    <w:rsid w:val="002A019F"/>
    <w:rsid w:val="002A02DB"/>
    <w:rsid w:val="002A038E"/>
    <w:rsid w:val="002A0A8F"/>
    <w:rsid w:val="002A0C86"/>
    <w:rsid w:val="002A16F6"/>
    <w:rsid w:val="002A194E"/>
    <w:rsid w:val="002A1AAA"/>
    <w:rsid w:val="002A2A64"/>
    <w:rsid w:val="002A3058"/>
    <w:rsid w:val="002A30B4"/>
    <w:rsid w:val="002A31CF"/>
    <w:rsid w:val="002A3910"/>
    <w:rsid w:val="002A3FA6"/>
    <w:rsid w:val="002A3FE3"/>
    <w:rsid w:val="002A4BCB"/>
    <w:rsid w:val="002A4BE5"/>
    <w:rsid w:val="002A53F3"/>
    <w:rsid w:val="002A55E2"/>
    <w:rsid w:val="002A6018"/>
    <w:rsid w:val="002A659A"/>
    <w:rsid w:val="002A681F"/>
    <w:rsid w:val="002A6DB8"/>
    <w:rsid w:val="002A72B3"/>
    <w:rsid w:val="002A79A5"/>
    <w:rsid w:val="002B05F7"/>
    <w:rsid w:val="002B0DBC"/>
    <w:rsid w:val="002B15FF"/>
    <w:rsid w:val="002B25C4"/>
    <w:rsid w:val="002B2973"/>
    <w:rsid w:val="002B2AEB"/>
    <w:rsid w:val="002B31D6"/>
    <w:rsid w:val="002B3673"/>
    <w:rsid w:val="002B37DF"/>
    <w:rsid w:val="002B37EF"/>
    <w:rsid w:val="002B40F1"/>
    <w:rsid w:val="002B4180"/>
    <w:rsid w:val="002B4787"/>
    <w:rsid w:val="002B4E52"/>
    <w:rsid w:val="002B544D"/>
    <w:rsid w:val="002B5479"/>
    <w:rsid w:val="002B57D9"/>
    <w:rsid w:val="002B6129"/>
    <w:rsid w:val="002B65D3"/>
    <w:rsid w:val="002B685D"/>
    <w:rsid w:val="002B71E2"/>
    <w:rsid w:val="002B74DF"/>
    <w:rsid w:val="002B7536"/>
    <w:rsid w:val="002B7EE1"/>
    <w:rsid w:val="002C0370"/>
    <w:rsid w:val="002C0846"/>
    <w:rsid w:val="002C0F9A"/>
    <w:rsid w:val="002C0FD5"/>
    <w:rsid w:val="002C131F"/>
    <w:rsid w:val="002C25EE"/>
    <w:rsid w:val="002C2C54"/>
    <w:rsid w:val="002C3735"/>
    <w:rsid w:val="002C44F0"/>
    <w:rsid w:val="002C4DE0"/>
    <w:rsid w:val="002C7E02"/>
    <w:rsid w:val="002D00B1"/>
    <w:rsid w:val="002D02CD"/>
    <w:rsid w:val="002D047C"/>
    <w:rsid w:val="002D1052"/>
    <w:rsid w:val="002D10B9"/>
    <w:rsid w:val="002D12B4"/>
    <w:rsid w:val="002D1D00"/>
    <w:rsid w:val="002D22BC"/>
    <w:rsid w:val="002D22C3"/>
    <w:rsid w:val="002D2883"/>
    <w:rsid w:val="002D2C1E"/>
    <w:rsid w:val="002D2C74"/>
    <w:rsid w:val="002D302D"/>
    <w:rsid w:val="002D303F"/>
    <w:rsid w:val="002D30FC"/>
    <w:rsid w:val="002D3358"/>
    <w:rsid w:val="002D3529"/>
    <w:rsid w:val="002D357E"/>
    <w:rsid w:val="002D35D1"/>
    <w:rsid w:val="002D3A38"/>
    <w:rsid w:val="002D3ADC"/>
    <w:rsid w:val="002D3C42"/>
    <w:rsid w:val="002D4873"/>
    <w:rsid w:val="002D4DA9"/>
    <w:rsid w:val="002D59C3"/>
    <w:rsid w:val="002D5D65"/>
    <w:rsid w:val="002D6022"/>
    <w:rsid w:val="002D60D8"/>
    <w:rsid w:val="002D644B"/>
    <w:rsid w:val="002D6559"/>
    <w:rsid w:val="002D67B8"/>
    <w:rsid w:val="002D69BE"/>
    <w:rsid w:val="002D6B47"/>
    <w:rsid w:val="002D75B2"/>
    <w:rsid w:val="002D75D5"/>
    <w:rsid w:val="002D784E"/>
    <w:rsid w:val="002D7CBF"/>
    <w:rsid w:val="002D7CE7"/>
    <w:rsid w:val="002D7FAF"/>
    <w:rsid w:val="002E0151"/>
    <w:rsid w:val="002E0B4F"/>
    <w:rsid w:val="002E0D00"/>
    <w:rsid w:val="002E17D0"/>
    <w:rsid w:val="002E1E69"/>
    <w:rsid w:val="002E1ECC"/>
    <w:rsid w:val="002E21E3"/>
    <w:rsid w:val="002E233B"/>
    <w:rsid w:val="002E26A6"/>
    <w:rsid w:val="002E2C90"/>
    <w:rsid w:val="002E2D71"/>
    <w:rsid w:val="002E340D"/>
    <w:rsid w:val="002E38F4"/>
    <w:rsid w:val="002E3A84"/>
    <w:rsid w:val="002E4199"/>
    <w:rsid w:val="002E4288"/>
    <w:rsid w:val="002E46ED"/>
    <w:rsid w:val="002E4BA1"/>
    <w:rsid w:val="002E4E68"/>
    <w:rsid w:val="002E5302"/>
    <w:rsid w:val="002E5539"/>
    <w:rsid w:val="002E5670"/>
    <w:rsid w:val="002E65F7"/>
    <w:rsid w:val="002E6B2F"/>
    <w:rsid w:val="002E7078"/>
    <w:rsid w:val="002E7343"/>
    <w:rsid w:val="002E771F"/>
    <w:rsid w:val="002E784B"/>
    <w:rsid w:val="002E7861"/>
    <w:rsid w:val="002E790A"/>
    <w:rsid w:val="002E7BC8"/>
    <w:rsid w:val="002F05EE"/>
    <w:rsid w:val="002F0958"/>
    <w:rsid w:val="002F0FA9"/>
    <w:rsid w:val="002F0FF1"/>
    <w:rsid w:val="002F12AB"/>
    <w:rsid w:val="002F17BE"/>
    <w:rsid w:val="002F1869"/>
    <w:rsid w:val="002F2071"/>
    <w:rsid w:val="002F2FC7"/>
    <w:rsid w:val="002F3B0C"/>
    <w:rsid w:val="002F3B33"/>
    <w:rsid w:val="002F3C89"/>
    <w:rsid w:val="002F3D10"/>
    <w:rsid w:val="002F4144"/>
    <w:rsid w:val="002F42F5"/>
    <w:rsid w:val="002F4481"/>
    <w:rsid w:val="002F4F6A"/>
    <w:rsid w:val="002F532C"/>
    <w:rsid w:val="002F5B1B"/>
    <w:rsid w:val="002F5D88"/>
    <w:rsid w:val="002F624C"/>
    <w:rsid w:val="002F7022"/>
    <w:rsid w:val="002F7194"/>
    <w:rsid w:val="002F72A8"/>
    <w:rsid w:val="002F7661"/>
    <w:rsid w:val="002F7998"/>
    <w:rsid w:val="0030010D"/>
    <w:rsid w:val="00300157"/>
    <w:rsid w:val="00300401"/>
    <w:rsid w:val="00300472"/>
    <w:rsid w:val="00300F39"/>
    <w:rsid w:val="0030108C"/>
    <w:rsid w:val="003013D9"/>
    <w:rsid w:val="003015A8"/>
    <w:rsid w:val="003021F9"/>
    <w:rsid w:val="0030314D"/>
    <w:rsid w:val="00303B9A"/>
    <w:rsid w:val="0030445D"/>
    <w:rsid w:val="00304778"/>
    <w:rsid w:val="00304945"/>
    <w:rsid w:val="003049BA"/>
    <w:rsid w:val="00304A2E"/>
    <w:rsid w:val="00304E12"/>
    <w:rsid w:val="0030557B"/>
    <w:rsid w:val="0030625A"/>
    <w:rsid w:val="00306CFA"/>
    <w:rsid w:val="00307039"/>
    <w:rsid w:val="00307C17"/>
    <w:rsid w:val="00307F0C"/>
    <w:rsid w:val="003101E8"/>
    <w:rsid w:val="003115D6"/>
    <w:rsid w:val="0031218F"/>
    <w:rsid w:val="00312211"/>
    <w:rsid w:val="003125AB"/>
    <w:rsid w:val="00312E3F"/>
    <w:rsid w:val="0031413E"/>
    <w:rsid w:val="003149AF"/>
    <w:rsid w:val="00314F3D"/>
    <w:rsid w:val="00315381"/>
    <w:rsid w:val="0031659B"/>
    <w:rsid w:val="003165E1"/>
    <w:rsid w:val="00316A4A"/>
    <w:rsid w:val="00316FF7"/>
    <w:rsid w:val="00317155"/>
    <w:rsid w:val="00317C66"/>
    <w:rsid w:val="00317F4B"/>
    <w:rsid w:val="00320732"/>
    <w:rsid w:val="0032075D"/>
    <w:rsid w:val="00320E92"/>
    <w:rsid w:val="00321306"/>
    <w:rsid w:val="00321F42"/>
    <w:rsid w:val="003222D3"/>
    <w:rsid w:val="00322CFB"/>
    <w:rsid w:val="003234C5"/>
    <w:rsid w:val="003235E5"/>
    <w:rsid w:val="00323A0D"/>
    <w:rsid w:val="00323D9D"/>
    <w:rsid w:val="00323F1C"/>
    <w:rsid w:val="003242F4"/>
    <w:rsid w:val="00324E48"/>
    <w:rsid w:val="00324F50"/>
    <w:rsid w:val="00325317"/>
    <w:rsid w:val="00325A75"/>
    <w:rsid w:val="003266DE"/>
    <w:rsid w:val="00326B6C"/>
    <w:rsid w:val="00327977"/>
    <w:rsid w:val="00330AB3"/>
    <w:rsid w:val="00330D33"/>
    <w:rsid w:val="00330F68"/>
    <w:rsid w:val="003321A2"/>
    <w:rsid w:val="00332331"/>
    <w:rsid w:val="0033264F"/>
    <w:rsid w:val="00333197"/>
    <w:rsid w:val="0033323C"/>
    <w:rsid w:val="00333B8B"/>
    <w:rsid w:val="00333EEA"/>
    <w:rsid w:val="00334812"/>
    <w:rsid w:val="00334FF7"/>
    <w:rsid w:val="003353FA"/>
    <w:rsid w:val="00335AD9"/>
    <w:rsid w:val="003361E2"/>
    <w:rsid w:val="0033645C"/>
    <w:rsid w:val="003368CD"/>
    <w:rsid w:val="00337558"/>
    <w:rsid w:val="003375E6"/>
    <w:rsid w:val="003379A9"/>
    <w:rsid w:val="00337DDE"/>
    <w:rsid w:val="00337FFD"/>
    <w:rsid w:val="00340075"/>
    <w:rsid w:val="00340315"/>
    <w:rsid w:val="00340357"/>
    <w:rsid w:val="003404B6"/>
    <w:rsid w:val="00340645"/>
    <w:rsid w:val="00340B0F"/>
    <w:rsid w:val="003412DE"/>
    <w:rsid w:val="00341A40"/>
    <w:rsid w:val="00341F57"/>
    <w:rsid w:val="00342608"/>
    <w:rsid w:val="00343128"/>
    <w:rsid w:val="0034323C"/>
    <w:rsid w:val="00344713"/>
    <w:rsid w:val="00344988"/>
    <w:rsid w:val="00344FBD"/>
    <w:rsid w:val="003451C2"/>
    <w:rsid w:val="00345326"/>
    <w:rsid w:val="00346222"/>
    <w:rsid w:val="003462A8"/>
    <w:rsid w:val="003473FC"/>
    <w:rsid w:val="00350C7C"/>
    <w:rsid w:val="00350C90"/>
    <w:rsid w:val="00351925"/>
    <w:rsid w:val="003526B6"/>
    <w:rsid w:val="00352A59"/>
    <w:rsid w:val="00352FE1"/>
    <w:rsid w:val="00353F33"/>
    <w:rsid w:val="00353F4C"/>
    <w:rsid w:val="0035407F"/>
    <w:rsid w:val="003542DE"/>
    <w:rsid w:val="00354B73"/>
    <w:rsid w:val="00354CBE"/>
    <w:rsid w:val="003557D0"/>
    <w:rsid w:val="00355ACD"/>
    <w:rsid w:val="00355FCA"/>
    <w:rsid w:val="0035618C"/>
    <w:rsid w:val="00356F9B"/>
    <w:rsid w:val="00357037"/>
    <w:rsid w:val="00357107"/>
    <w:rsid w:val="0035761A"/>
    <w:rsid w:val="00357B80"/>
    <w:rsid w:val="00357DB5"/>
    <w:rsid w:val="003604D2"/>
    <w:rsid w:val="00360A57"/>
    <w:rsid w:val="00360B78"/>
    <w:rsid w:val="00360CC7"/>
    <w:rsid w:val="00360F3F"/>
    <w:rsid w:val="003611DC"/>
    <w:rsid w:val="003613B0"/>
    <w:rsid w:val="0036168F"/>
    <w:rsid w:val="003616F0"/>
    <w:rsid w:val="00361716"/>
    <w:rsid w:val="00362033"/>
    <w:rsid w:val="00362239"/>
    <w:rsid w:val="00362936"/>
    <w:rsid w:val="00362D11"/>
    <w:rsid w:val="003636CA"/>
    <w:rsid w:val="003639E9"/>
    <w:rsid w:val="00363DFB"/>
    <w:rsid w:val="0036442F"/>
    <w:rsid w:val="00364534"/>
    <w:rsid w:val="00365655"/>
    <w:rsid w:val="00365DAC"/>
    <w:rsid w:val="00365DFA"/>
    <w:rsid w:val="00365F46"/>
    <w:rsid w:val="003663FD"/>
    <w:rsid w:val="00366597"/>
    <w:rsid w:val="0036670E"/>
    <w:rsid w:val="003668F9"/>
    <w:rsid w:val="00366E3A"/>
    <w:rsid w:val="00367C42"/>
    <w:rsid w:val="00367E07"/>
    <w:rsid w:val="003706A5"/>
    <w:rsid w:val="003707B4"/>
    <w:rsid w:val="00370EB7"/>
    <w:rsid w:val="00371165"/>
    <w:rsid w:val="00371704"/>
    <w:rsid w:val="0037180A"/>
    <w:rsid w:val="0037191C"/>
    <w:rsid w:val="00371ADA"/>
    <w:rsid w:val="00371E1A"/>
    <w:rsid w:val="00372884"/>
    <w:rsid w:val="00372C3A"/>
    <w:rsid w:val="00372FDC"/>
    <w:rsid w:val="0037303D"/>
    <w:rsid w:val="0037387A"/>
    <w:rsid w:val="00373995"/>
    <w:rsid w:val="00373E4D"/>
    <w:rsid w:val="00374091"/>
    <w:rsid w:val="003740A3"/>
    <w:rsid w:val="00374967"/>
    <w:rsid w:val="00374C20"/>
    <w:rsid w:val="00374E3E"/>
    <w:rsid w:val="003752A7"/>
    <w:rsid w:val="00375640"/>
    <w:rsid w:val="00375C43"/>
    <w:rsid w:val="003769E8"/>
    <w:rsid w:val="00376CE8"/>
    <w:rsid w:val="00376F95"/>
    <w:rsid w:val="00377313"/>
    <w:rsid w:val="00377AF6"/>
    <w:rsid w:val="00377E86"/>
    <w:rsid w:val="00377F15"/>
    <w:rsid w:val="003807F3"/>
    <w:rsid w:val="0038185F"/>
    <w:rsid w:val="0038243C"/>
    <w:rsid w:val="0038324C"/>
    <w:rsid w:val="00383339"/>
    <w:rsid w:val="0038351D"/>
    <w:rsid w:val="00383D4F"/>
    <w:rsid w:val="00383E8E"/>
    <w:rsid w:val="00384694"/>
    <w:rsid w:val="00384873"/>
    <w:rsid w:val="00384F1C"/>
    <w:rsid w:val="003852B7"/>
    <w:rsid w:val="003854B1"/>
    <w:rsid w:val="0038556E"/>
    <w:rsid w:val="003857BF"/>
    <w:rsid w:val="00386CFD"/>
    <w:rsid w:val="00387232"/>
    <w:rsid w:val="00387587"/>
    <w:rsid w:val="00390035"/>
    <w:rsid w:val="003900D8"/>
    <w:rsid w:val="00390749"/>
    <w:rsid w:val="00390758"/>
    <w:rsid w:val="00391534"/>
    <w:rsid w:val="00391707"/>
    <w:rsid w:val="00391B14"/>
    <w:rsid w:val="00391FBA"/>
    <w:rsid w:val="003929DE"/>
    <w:rsid w:val="00392B63"/>
    <w:rsid w:val="00393299"/>
    <w:rsid w:val="0039337B"/>
    <w:rsid w:val="003936D8"/>
    <w:rsid w:val="003938AF"/>
    <w:rsid w:val="0039476F"/>
    <w:rsid w:val="003953D3"/>
    <w:rsid w:val="003954DB"/>
    <w:rsid w:val="0039560B"/>
    <w:rsid w:val="00395F26"/>
    <w:rsid w:val="00396219"/>
    <w:rsid w:val="00396BA2"/>
    <w:rsid w:val="00397231"/>
    <w:rsid w:val="003A053F"/>
    <w:rsid w:val="003A0DFF"/>
    <w:rsid w:val="003A1093"/>
    <w:rsid w:val="003A1503"/>
    <w:rsid w:val="003A1551"/>
    <w:rsid w:val="003A22E0"/>
    <w:rsid w:val="003A248E"/>
    <w:rsid w:val="003A2E95"/>
    <w:rsid w:val="003A3215"/>
    <w:rsid w:val="003A340D"/>
    <w:rsid w:val="003A3D8E"/>
    <w:rsid w:val="003A3EBF"/>
    <w:rsid w:val="003A3F39"/>
    <w:rsid w:val="003A4315"/>
    <w:rsid w:val="003A4575"/>
    <w:rsid w:val="003A4761"/>
    <w:rsid w:val="003A4B2D"/>
    <w:rsid w:val="003A4D9A"/>
    <w:rsid w:val="003A5392"/>
    <w:rsid w:val="003A6247"/>
    <w:rsid w:val="003A62AB"/>
    <w:rsid w:val="003A710E"/>
    <w:rsid w:val="003A76D2"/>
    <w:rsid w:val="003A774A"/>
    <w:rsid w:val="003A7A43"/>
    <w:rsid w:val="003A7BDD"/>
    <w:rsid w:val="003B0262"/>
    <w:rsid w:val="003B073F"/>
    <w:rsid w:val="003B1A2F"/>
    <w:rsid w:val="003B1D76"/>
    <w:rsid w:val="003B2619"/>
    <w:rsid w:val="003B2670"/>
    <w:rsid w:val="003B3161"/>
    <w:rsid w:val="003B31A6"/>
    <w:rsid w:val="003B34F8"/>
    <w:rsid w:val="003B3DF0"/>
    <w:rsid w:val="003B41BC"/>
    <w:rsid w:val="003B44B7"/>
    <w:rsid w:val="003B5133"/>
    <w:rsid w:val="003B519F"/>
    <w:rsid w:val="003B57F8"/>
    <w:rsid w:val="003B5C49"/>
    <w:rsid w:val="003B5D6A"/>
    <w:rsid w:val="003B5F35"/>
    <w:rsid w:val="003B6280"/>
    <w:rsid w:val="003B62C6"/>
    <w:rsid w:val="003B63E4"/>
    <w:rsid w:val="003B6A07"/>
    <w:rsid w:val="003B6EF5"/>
    <w:rsid w:val="003B73ED"/>
    <w:rsid w:val="003B7464"/>
    <w:rsid w:val="003C0092"/>
    <w:rsid w:val="003C053B"/>
    <w:rsid w:val="003C0541"/>
    <w:rsid w:val="003C0A60"/>
    <w:rsid w:val="003C10E2"/>
    <w:rsid w:val="003C138A"/>
    <w:rsid w:val="003C1417"/>
    <w:rsid w:val="003C231B"/>
    <w:rsid w:val="003C2656"/>
    <w:rsid w:val="003C2D55"/>
    <w:rsid w:val="003C3B38"/>
    <w:rsid w:val="003C4132"/>
    <w:rsid w:val="003C50DA"/>
    <w:rsid w:val="003C520A"/>
    <w:rsid w:val="003C5FD7"/>
    <w:rsid w:val="003C6307"/>
    <w:rsid w:val="003C6893"/>
    <w:rsid w:val="003C68DB"/>
    <w:rsid w:val="003C6DF8"/>
    <w:rsid w:val="003C7173"/>
    <w:rsid w:val="003C7309"/>
    <w:rsid w:val="003C7F18"/>
    <w:rsid w:val="003D06D5"/>
    <w:rsid w:val="003D0774"/>
    <w:rsid w:val="003D0CBD"/>
    <w:rsid w:val="003D1273"/>
    <w:rsid w:val="003D136C"/>
    <w:rsid w:val="003D1540"/>
    <w:rsid w:val="003D19C9"/>
    <w:rsid w:val="003D1DF7"/>
    <w:rsid w:val="003D2825"/>
    <w:rsid w:val="003D2861"/>
    <w:rsid w:val="003D30D5"/>
    <w:rsid w:val="003D322E"/>
    <w:rsid w:val="003D3954"/>
    <w:rsid w:val="003D396C"/>
    <w:rsid w:val="003D47AD"/>
    <w:rsid w:val="003D490F"/>
    <w:rsid w:val="003D4DDB"/>
    <w:rsid w:val="003D4F23"/>
    <w:rsid w:val="003D51FB"/>
    <w:rsid w:val="003D5252"/>
    <w:rsid w:val="003D61CA"/>
    <w:rsid w:val="003D6601"/>
    <w:rsid w:val="003D679A"/>
    <w:rsid w:val="003D7164"/>
    <w:rsid w:val="003D73E6"/>
    <w:rsid w:val="003E158B"/>
    <w:rsid w:val="003E17E1"/>
    <w:rsid w:val="003E1C0B"/>
    <w:rsid w:val="003E2989"/>
    <w:rsid w:val="003E2CE9"/>
    <w:rsid w:val="003E2DBE"/>
    <w:rsid w:val="003E2E49"/>
    <w:rsid w:val="003E3127"/>
    <w:rsid w:val="003E3C3B"/>
    <w:rsid w:val="003E4075"/>
    <w:rsid w:val="003E43D1"/>
    <w:rsid w:val="003E4BBD"/>
    <w:rsid w:val="003E50CD"/>
    <w:rsid w:val="003E52D5"/>
    <w:rsid w:val="003E558B"/>
    <w:rsid w:val="003E5781"/>
    <w:rsid w:val="003E5B8C"/>
    <w:rsid w:val="003E5DCD"/>
    <w:rsid w:val="003E653B"/>
    <w:rsid w:val="003E6CAA"/>
    <w:rsid w:val="003E7827"/>
    <w:rsid w:val="003E78E3"/>
    <w:rsid w:val="003E7AD1"/>
    <w:rsid w:val="003E7D36"/>
    <w:rsid w:val="003E7DC7"/>
    <w:rsid w:val="003E7DF2"/>
    <w:rsid w:val="003E7F65"/>
    <w:rsid w:val="003F02F7"/>
    <w:rsid w:val="003F0592"/>
    <w:rsid w:val="003F071A"/>
    <w:rsid w:val="003F125F"/>
    <w:rsid w:val="003F1D50"/>
    <w:rsid w:val="003F1FB9"/>
    <w:rsid w:val="003F22A4"/>
    <w:rsid w:val="003F281F"/>
    <w:rsid w:val="003F2E65"/>
    <w:rsid w:val="003F3611"/>
    <w:rsid w:val="003F37A7"/>
    <w:rsid w:val="003F4421"/>
    <w:rsid w:val="003F4E2F"/>
    <w:rsid w:val="003F530E"/>
    <w:rsid w:val="003F5DC5"/>
    <w:rsid w:val="003F5F43"/>
    <w:rsid w:val="003F6614"/>
    <w:rsid w:val="003F6843"/>
    <w:rsid w:val="003F6AB6"/>
    <w:rsid w:val="003F6E85"/>
    <w:rsid w:val="003F7186"/>
    <w:rsid w:val="003F75AC"/>
    <w:rsid w:val="003F79A2"/>
    <w:rsid w:val="003F79FA"/>
    <w:rsid w:val="00400083"/>
    <w:rsid w:val="004010F0"/>
    <w:rsid w:val="00401387"/>
    <w:rsid w:val="00401AF0"/>
    <w:rsid w:val="004028B7"/>
    <w:rsid w:val="00402FA9"/>
    <w:rsid w:val="00402FDE"/>
    <w:rsid w:val="00403162"/>
    <w:rsid w:val="00404AEC"/>
    <w:rsid w:val="00404CB1"/>
    <w:rsid w:val="004050F3"/>
    <w:rsid w:val="00405187"/>
    <w:rsid w:val="00406D0A"/>
    <w:rsid w:val="004071B8"/>
    <w:rsid w:val="00407813"/>
    <w:rsid w:val="004079A0"/>
    <w:rsid w:val="0041048F"/>
    <w:rsid w:val="004106CE"/>
    <w:rsid w:val="00410A51"/>
    <w:rsid w:val="00411AE2"/>
    <w:rsid w:val="00412592"/>
    <w:rsid w:val="00412786"/>
    <w:rsid w:val="00412AB4"/>
    <w:rsid w:val="0041435E"/>
    <w:rsid w:val="00414363"/>
    <w:rsid w:val="004145BD"/>
    <w:rsid w:val="00414617"/>
    <w:rsid w:val="00414C65"/>
    <w:rsid w:val="00414E43"/>
    <w:rsid w:val="00415FB0"/>
    <w:rsid w:val="004173E5"/>
    <w:rsid w:val="00417595"/>
    <w:rsid w:val="00420054"/>
    <w:rsid w:val="00420172"/>
    <w:rsid w:val="0042019E"/>
    <w:rsid w:val="0042035C"/>
    <w:rsid w:val="00420D8C"/>
    <w:rsid w:val="0042176A"/>
    <w:rsid w:val="00421F4B"/>
    <w:rsid w:val="004221AA"/>
    <w:rsid w:val="00422439"/>
    <w:rsid w:val="00423298"/>
    <w:rsid w:val="00423687"/>
    <w:rsid w:val="00423B68"/>
    <w:rsid w:val="00423E53"/>
    <w:rsid w:val="00423F6F"/>
    <w:rsid w:val="0042425F"/>
    <w:rsid w:val="004251A3"/>
    <w:rsid w:val="00425AE5"/>
    <w:rsid w:val="00426177"/>
    <w:rsid w:val="00426186"/>
    <w:rsid w:val="0042618D"/>
    <w:rsid w:val="00426F26"/>
    <w:rsid w:val="00426F65"/>
    <w:rsid w:val="00426F99"/>
    <w:rsid w:val="0042741D"/>
    <w:rsid w:val="00427E1F"/>
    <w:rsid w:val="00427F2E"/>
    <w:rsid w:val="00430024"/>
    <w:rsid w:val="004303A0"/>
    <w:rsid w:val="004311D0"/>
    <w:rsid w:val="004326A2"/>
    <w:rsid w:val="0043284A"/>
    <w:rsid w:val="00432C7B"/>
    <w:rsid w:val="00433621"/>
    <w:rsid w:val="00433898"/>
    <w:rsid w:val="00433C0F"/>
    <w:rsid w:val="00433E7D"/>
    <w:rsid w:val="004342DD"/>
    <w:rsid w:val="004343F3"/>
    <w:rsid w:val="004347B8"/>
    <w:rsid w:val="00435078"/>
    <w:rsid w:val="004353B6"/>
    <w:rsid w:val="0043541C"/>
    <w:rsid w:val="00435767"/>
    <w:rsid w:val="00435F96"/>
    <w:rsid w:val="004363A6"/>
    <w:rsid w:val="004365AB"/>
    <w:rsid w:val="00436698"/>
    <w:rsid w:val="00436972"/>
    <w:rsid w:val="004374CE"/>
    <w:rsid w:val="0043798E"/>
    <w:rsid w:val="00437D2D"/>
    <w:rsid w:val="00437DBD"/>
    <w:rsid w:val="0044013C"/>
    <w:rsid w:val="004409F3"/>
    <w:rsid w:val="00441353"/>
    <w:rsid w:val="0044155D"/>
    <w:rsid w:val="0044292F"/>
    <w:rsid w:val="004429F5"/>
    <w:rsid w:val="00442D4C"/>
    <w:rsid w:val="0044398F"/>
    <w:rsid w:val="00443A21"/>
    <w:rsid w:val="00443CB9"/>
    <w:rsid w:val="004455D5"/>
    <w:rsid w:val="00445641"/>
    <w:rsid w:val="004460D7"/>
    <w:rsid w:val="00447163"/>
    <w:rsid w:val="0044759E"/>
    <w:rsid w:val="00447733"/>
    <w:rsid w:val="0044790D"/>
    <w:rsid w:val="00447D70"/>
    <w:rsid w:val="00450542"/>
    <w:rsid w:val="0045074D"/>
    <w:rsid w:val="0045083D"/>
    <w:rsid w:val="0045104E"/>
    <w:rsid w:val="0045153A"/>
    <w:rsid w:val="00451760"/>
    <w:rsid w:val="00451A44"/>
    <w:rsid w:val="00451BCE"/>
    <w:rsid w:val="00451E6A"/>
    <w:rsid w:val="00452142"/>
    <w:rsid w:val="0045214A"/>
    <w:rsid w:val="004528F1"/>
    <w:rsid w:val="00452A3D"/>
    <w:rsid w:val="00452CC5"/>
    <w:rsid w:val="00452D74"/>
    <w:rsid w:val="004530E8"/>
    <w:rsid w:val="004532C8"/>
    <w:rsid w:val="00453579"/>
    <w:rsid w:val="00454CEF"/>
    <w:rsid w:val="00455507"/>
    <w:rsid w:val="0045586D"/>
    <w:rsid w:val="00455AE5"/>
    <w:rsid w:val="00455AFB"/>
    <w:rsid w:val="00456A92"/>
    <w:rsid w:val="004576E5"/>
    <w:rsid w:val="00457A37"/>
    <w:rsid w:val="00457D4A"/>
    <w:rsid w:val="004613B2"/>
    <w:rsid w:val="004614CA"/>
    <w:rsid w:val="004619DB"/>
    <w:rsid w:val="00461A8C"/>
    <w:rsid w:val="004620F9"/>
    <w:rsid w:val="00462795"/>
    <w:rsid w:val="004640D5"/>
    <w:rsid w:val="004643DE"/>
    <w:rsid w:val="00464FB4"/>
    <w:rsid w:val="00465618"/>
    <w:rsid w:val="00466136"/>
    <w:rsid w:val="00466562"/>
    <w:rsid w:val="004667FE"/>
    <w:rsid w:val="00466AC4"/>
    <w:rsid w:val="00466F2F"/>
    <w:rsid w:val="0046791F"/>
    <w:rsid w:val="00467F7F"/>
    <w:rsid w:val="00470D13"/>
    <w:rsid w:val="004712D8"/>
    <w:rsid w:val="004715E4"/>
    <w:rsid w:val="0047186D"/>
    <w:rsid w:val="00471FFD"/>
    <w:rsid w:val="00472388"/>
    <w:rsid w:val="00472464"/>
    <w:rsid w:val="004726C8"/>
    <w:rsid w:val="0047270D"/>
    <w:rsid w:val="004727B9"/>
    <w:rsid w:val="0047369B"/>
    <w:rsid w:val="00473715"/>
    <w:rsid w:val="00473933"/>
    <w:rsid w:val="004741DE"/>
    <w:rsid w:val="00474814"/>
    <w:rsid w:val="00474AEC"/>
    <w:rsid w:val="00474C64"/>
    <w:rsid w:val="00474CE7"/>
    <w:rsid w:val="0047583E"/>
    <w:rsid w:val="004763E5"/>
    <w:rsid w:val="00476D4D"/>
    <w:rsid w:val="0047724C"/>
    <w:rsid w:val="00477D1F"/>
    <w:rsid w:val="00480112"/>
    <w:rsid w:val="00480889"/>
    <w:rsid w:val="00480AA1"/>
    <w:rsid w:val="00480CEA"/>
    <w:rsid w:val="004819AB"/>
    <w:rsid w:val="00482BE5"/>
    <w:rsid w:val="00482C6A"/>
    <w:rsid w:val="00482D15"/>
    <w:rsid w:val="0048396D"/>
    <w:rsid w:val="00483C1B"/>
    <w:rsid w:val="00483C91"/>
    <w:rsid w:val="00483FCE"/>
    <w:rsid w:val="00484081"/>
    <w:rsid w:val="00484183"/>
    <w:rsid w:val="00484945"/>
    <w:rsid w:val="00484D1B"/>
    <w:rsid w:val="00484E45"/>
    <w:rsid w:val="004851C0"/>
    <w:rsid w:val="00485582"/>
    <w:rsid w:val="0048623B"/>
    <w:rsid w:val="00486294"/>
    <w:rsid w:val="00486C5F"/>
    <w:rsid w:val="004871F6"/>
    <w:rsid w:val="004872B9"/>
    <w:rsid w:val="00487610"/>
    <w:rsid w:val="00487C61"/>
    <w:rsid w:val="00487D68"/>
    <w:rsid w:val="00487D8B"/>
    <w:rsid w:val="0049014A"/>
    <w:rsid w:val="00490543"/>
    <w:rsid w:val="00490632"/>
    <w:rsid w:val="00491132"/>
    <w:rsid w:val="00491379"/>
    <w:rsid w:val="00491BBA"/>
    <w:rsid w:val="00491C01"/>
    <w:rsid w:val="00491F88"/>
    <w:rsid w:val="00492026"/>
    <w:rsid w:val="00492047"/>
    <w:rsid w:val="004924A7"/>
    <w:rsid w:val="00492688"/>
    <w:rsid w:val="004928D1"/>
    <w:rsid w:val="0049352D"/>
    <w:rsid w:val="004935FC"/>
    <w:rsid w:val="00493DBD"/>
    <w:rsid w:val="00494382"/>
    <w:rsid w:val="00494C38"/>
    <w:rsid w:val="00494EC9"/>
    <w:rsid w:val="00495314"/>
    <w:rsid w:val="00495CCA"/>
    <w:rsid w:val="004965C5"/>
    <w:rsid w:val="00496855"/>
    <w:rsid w:val="00497054"/>
    <w:rsid w:val="004971BA"/>
    <w:rsid w:val="0049734D"/>
    <w:rsid w:val="00497E1A"/>
    <w:rsid w:val="00497EA5"/>
    <w:rsid w:val="004A03A0"/>
    <w:rsid w:val="004A0E6F"/>
    <w:rsid w:val="004A0F6A"/>
    <w:rsid w:val="004A11D2"/>
    <w:rsid w:val="004A1876"/>
    <w:rsid w:val="004A1F98"/>
    <w:rsid w:val="004A2CAA"/>
    <w:rsid w:val="004A2D21"/>
    <w:rsid w:val="004A2DDA"/>
    <w:rsid w:val="004A2F50"/>
    <w:rsid w:val="004A3081"/>
    <w:rsid w:val="004A317F"/>
    <w:rsid w:val="004A3784"/>
    <w:rsid w:val="004A3D9D"/>
    <w:rsid w:val="004A4614"/>
    <w:rsid w:val="004A527C"/>
    <w:rsid w:val="004A5358"/>
    <w:rsid w:val="004A6424"/>
    <w:rsid w:val="004A6736"/>
    <w:rsid w:val="004A6A17"/>
    <w:rsid w:val="004A7FE0"/>
    <w:rsid w:val="004B0417"/>
    <w:rsid w:val="004B0497"/>
    <w:rsid w:val="004B0563"/>
    <w:rsid w:val="004B0604"/>
    <w:rsid w:val="004B14B3"/>
    <w:rsid w:val="004B14D9"/>
    <w:rsid w:val="004B1634"/>
    <w:rsid w:val="004B16AE"/>
    <w:rsid w:val="004B1A16"/>
    <w:rsid w:val="004B1A34"/>
    <w:rsid w:val="004B1E06"/>
    <w:rsid w:val="004B1E52"/>
    <w:rsid w:val="004B2C1C"/>
    <w:rsid w:val="004B3123"/>
    <w:rsid w:val="004B32EA"/>
    <w:rsid w:val="004B3674"/>
    <w:rsid w:val="004B3780"/>
    <w:rsid w:val="004B3CCA"/>
    <w:rsid w:val="004B3CF7"/>
    <w:rsid w:val="004B4FCA"/>
    <w:rsid w:val="004B50AD"/>
    <w:rsid w:val="004B5899"/>
    <w:rsid w:val="004B5974"/>
    <w:rsid w:val="004B5A00"/>
    <w:rsid w:val="004B5FC5"/>
    <w:rsid w:val="004B64B6"/>
    <w:rsid w:val="004B64D8"/>
    <w:rsid w:val="004B678C"/>
    <w:rsid w:val="004B6957"/>
    <w:rsid w:val="004B7023"/>
    <w:rsid w:val="004B7214"/>
    <w:rsid w:val="004B7962"/>
    <w:rsid w:val="004B7F80"/>
    <w:rsid w:val="004C0756"/>
    <w:rsid w:val="004C083A"/>
    <w:rsid w:val="004C0EBD"/>
    <w:rsid w:val="004C12D1"/>
    <w:rsid w:val="004C226E"/>
    <w:rsid w:val="004C2F69"/>
    <w:rsid w:val="004C37C8"/>
    <w:rsid w:val="004C3D1E"/>
    <w:rsid w:val="004C4027"/>
    <w:rsid w:val="004C4107"/>
    <w:rsid w:val="004C4110"/>
    <w:rsid w:val="004C4509"/>
    <w:rsid w:val="004C4F39"/>
    <w:rsid w:val="004C54C3"/>
    <w:rsid w:val="004C596D"/>
    <w:rsid w:val="004C60CA"/>
    <w:rsid w:val="004C6E36"/>
    <w:rsid w:val="004C780E"/>
    <w:rsid w:val="004C79F8"/>
    <w:rsid w:val="004C7A3A"/>
    <w:rsid w:val="004D0A49"/>
    <w:rsid w:val="004D1377"/>
    <w:rsid w:val="004D17CC"/>
    <w:rsid w:val="004D1B7D"/>
    <w:rsid w:val="004D1D98"/>
    <w:rsid w:val="004D245B"/>
    <w:rsid w:val="004D2C4E"/>
    <w:rsid w:val="004D30DC"/>
    <w:rsid w:val="004D323E"/>
    <w:rsid w:val="004D325A"/>
    <w:rsid w:val="004D3306"/>
    <w:rsid w:val="004D4BAE"/>
    <w:rsid w:val="004D5294"/>
    <w:rsid w:val="004D52D7"/>
    <w:rsid w:val="004D5309"/>
    <w:rsid w:val="004D55CE"/>
    <w:rsid w:val="004D5847"/>
    <w:rsid w:val="004D600D"/>
    <w:rsid w:val="004D6C5D"/>
    <w:rsid w:val="004D6EFB"/>
    <w:rsid w:val="004D7032"/>
    <w:rsid w:val="004D7284"/>
    <w:rsid w:val="004D7597"/>
    <w:rsid w:val="004D7784"/>
    <w:rsid w:val="004D7870"/>
    <w:rsid w:val="004D7AE4"/>
    <w:rsid w:val="004E0255"/>
    <w:rsid w:val="004E049A"/>
    <w:rsid w:val="004E05DF"/>
    <w:rsid w:val="004E083C"/>
    <w:rsid w:val="004E08EA"/>
    <w:rsid w:val="004E0DC7"/>
    <w:rsid w:val="004E0FED"/>
    <w:rsid w:val="004E187A"/>
    <w:rsid w:val="004E1CE8"/>
    <w:rsid w:val="004E2B51"/>
    <w:rsid w:val="004E2E25"/>
    <w:rsid w:val="004E359A"/>
    <w:rsid w:val="004E3663"/>
    <w:rsid w:val="004E3BEF"/>
    <w:rsid w:val="004E3D29"/>
    <w:rsid w:val="004E4163"/>
    <w:rsid w:val="004E4330"/>
    <w:rsid w:val="004E4BC1"/>
    <w:rsid w:val="004E4DB0"/>
    <w:rsid w:val="004E56DC"/>
    <w:rsid w:val="004E59F1"/>
    <w:rsid w:val="004E6621"/>
    <w:rsid w:val="004E6D3D"/>
    <w:rsid w:val="004E762C"/>
    <w:rsid w:val="004E7AFA"/>
    <w:rsid w:val="004E7BE6"/>
    <w:rsid w:val="004F056B"/>
    <w:rsid w:val="004F0D0C"/>
    <w:rsid w:val="004F0DFC"/>
    <w:rsid w:val="004F0E74"/>
    <w:rsid w:val="004F0EA5"/>
    <w:rsid w:val="004F10FA"/>
    <w:rsid w:val="004F164B"/>
    <w:rsid w:val="004F1DDF"/>
    <w:rsid w:val="004F2000"/>
    <w:rsid w:val="004F23B1"/>
    <w:rsid w:val="004F2C27"/>
    <w:rsid w:val="004F357A"/>
    <w:rsid w:val="004F35D2"/>
    <w:rsid w:val="004F3D25"/>
    <w:rsid w:val="004F4290"/>
    <w:rsid w:val="004F4A12"/>
    <w:rsid w:val="004F4A2A"/>
    <w:rsid w:val="004F4A8B"/>
    <w:rsid w:val="004F4F08"/>
    <w:rsid w:val="004F543E"/>
    <w:rsid w:val="004F5716"/>
    <w:rsid w:val="004F5A12"/>
    <w:rsid w:val="004F5E98"/>
    <w:rsid w:val="004F5FC4"/>
    <w:rsid w:val="004F675F"/>
    <w:rsid w:val="004F71CA"/>
    <w:rsid w:val="004F7513"/>
    <w:rsid w:val="004F7786"/>
    <w:rsid w:val="0050082A"/>
    <w:rsid w:val="00500AC7"/>
    <w:rsid w:val="00500B6B"/>
    <w:rsid w:val="00500B8D"/>
    <w:rsid w:val="005010A6"/>
    <w:rsid w:val="00501242"/>
    <w:rsid w:val="00501A2B"/>
    <w:rsid w:val="00501AEE"/>
    <w:rsid w:val="00501E54"/>
    <w:rsid w:val="0050248F"/>
    <w:rsid w:val="005025E4"/>
    <w:rsid w:val="005027B2"/>
    <w:rsid w:val="00502A01"/>
    <w:rsid w:val="00502A86"/>
    <w:rsid w:val="00502B73"/>
    <w:rsid w:val="00503400"/>
    <w:rsid w:val="00503427"/>
    <w:rsid w:val="00504E87"/>
    <w:rsid w:val="0050605B"/>
    <w:rsid w:val="0050607C"/>
    <w:rsid w:val="00506BC9"/>
    <w:rsid w:val="00507138"/>
    <w:rsid w:val="005071EE"/>
    <w:rsid w:val="00507253"/>
    <w:rsid w:val="0050729A"/>
    <w:rsid w:val="005073FA"/>
    <w:rsid w:val="005074DB"/>
    <w:rsid w:val="005076F6"/>
    <w:rsid w:val="00507813"/>
    <w:rsid w:val="00507C8A"/>
    <w:rsid w:val="005100A2"/>
    <w:rsid w:val="0051020D"/>
    <w:rsid w:val="0051048C"/>
    <w:rsid w:val="00511237"/>
    <w:rsid w:val="0051144E"/>
    <w:rsid w:val="00511641"/>
    <w:rsid w:val="00511C17"/>
    <w:rsid w:val="0051234B"/>
    <w:rsid w:val="005124AE"/>
    <w:rsid w:val="005127E2"/>
    <w:rsid w:val="00512ED4"/>
    <w:rsid w:val="00512F81"/>
    <w:rsid w:val="00514C38"/>
    <w:rsid w:val="00514E67"/>
    <w:rsid w:val="00515502"/>
    <w:rsid w:val="0051584D"/>
    <w:rsid w:val="00515AE1"/>
    <w:rsid w:val="00515DD1"/>
    <w:rsid w:val="00515EDF"/>
    <w:rsid w:val="00515F11"/>
    <w:rsid w:val="00515F66"/>
    <w:rsid w:val="005163B8"/>
    <w:rsid w:val="005171D6"/>
    <w:rsid w:val="00517231"/>
    <w:rsid w:val="005176F2"/>
    <w:rsid w:val="005179A4"/>
    <w:rsid w:val="0052044F"/>
    <w:rsid w:val="00520B1C"/>
    <w:rsid w:val="00520ED4"/>
    <w:rsid w:val="005217DD"/>
    <w:rsid w:val="00521A64"/>
    <w:rsid w:val="00521BB6"/>
    <w:rsid w:val="00522807"/>
    <w:rsid w:val="00522E63"/>
    <w:rsid w:val="00523478"/>
    <w:rsid w:val="005238EF"/>
    <w:rsid w:val="00523900"/>
    <w:rsid w:val="00523A00"/>
    <w:rsid w:val="00524073"/>
    <w:rsid w:val="00524200"/>
    <w:rsid w:val="005242F3"/>
    <w:rsid w:val="00524866"/>
    <w:rsid w:val="005258E6"/>
    <w:rsid w:val="00525AC0"/>
    <w:rsid w:val="00525D86"/>
    <w:rsid w:val="00525DF0"/>
    <w:rsid w:val="00526067"/>
    <w:rsid w:val="005266AE"/>
    <w:rsid w:val="00526BD3"/>
    <w:rsid w:val="00526E74"/>
    <w:rsid w:val="0052705D"/>
    <w:rsid w:val="005273A9"/>
    <w:rsid w:val="0053064F"/>
    <w:rsid w:val="00530D2F"/>
    <w:rsid w:val="00530F3B"/>
    <w:rsid w:val="005317AA"/>
    <w:rsid w:val="005318B4"/>
    <w:rsid w:val="00532038"/>
    <w:rsid w:val="00532208"/>
    <w:rsid w:val="00532AC0"/>
    <w:rsid w:val="0053328C"/>
    <w:rsid w:val="00533342"/>
    <w:rsid w:val="00534031"/>
    <w:rsid w:val="0053435B"/>
    <w:rsid w:val="0053448F"/>
    <w:rsid w:val="005349C4"/>
    <w:rsid w:val="00534E95"/>
    <w:rsid w:val="00534F8D"/>
    <w:rsid w:val="0053500B"/>
    <w:rsid w:val="00535120"/>
    <w:rsid w:val="005355AD"/>
    <w:rsid w:val="005359DF"/>
    <w:rsid w:val="00536375"/>
    <w:rsid w:val="0053754E"/>
    <w:rsid w:val="00537FA4"/>
    <w:rsid w:val="00540622"/>
    <w:rsid w:val="00540E12"/>
    <w:rsid w:val="00540F7C"/>
    <w:rsid w:val="00541156"/>
    <w:rsid w:val="00541E1C"/>
    <w:rsid w:val="00542399"/>
    <w:rsid w:val="005432BF"/>
    <w:rsid w:val="005432F9"/>
    <w:rsid w:val="0054385C"/>
    <w:rsid w:val="00543C8A"/>
    <w:rsid w:val="0054422E"/>
    <w:rsid w:val="00544270"/>
    <w:rsid w:val="00544277"/>
    <w:rsid w:val="005446AA"/>
    <w:rsid w:val="005448F0"/>
    <w:rsid w:val="00544C9E"/>
    <w:rsid w:val="0054506B"/>
    <w:rsid w:val="0054542A"/>
    <w:rsid w:val="005458FC"/>
    <w:rsid w:val="00546D1B"/>
    <w:rsid w:val="00546EDF"/>
    <w:rsid w:val="00547167"/>
    <w:rsid w:val="005475E3"/>
    <w:rsid w:val="0054772F"/>
    <w:rsid w:val="00547B30"/>
    <w:rsid w:val="00547B97"/>
    <w:rsid w:val="00547BF7"/>
    <w:rsid w:val="00547F35"/>
    <w:rsid w:val="00550234"/>
    <w:rsid w:val="005510A2"/>
    <w:rsid w:val="00551975"/>
    <w:rsid w:val="00551D4E"/>
    <w:rsid w:val="005529CA"/>
    <w:rsid w:val="00552E4B"/>
    <w:rsid w:val="00553541"/>
    <w:rsid w:val="005537AD"/>
    <w:rsid w:val="00553843"/>
    <w:rsid w:val="0055386F"/>
    <w:rsid w:val="00554229"/>
    <w:rsid w:val="00554C07"/>
    <w:rsid w:val="00554EDE"/>
    <w:rsid w:val="0055533A"/>
    <w:rsid w:val="00555B3B"/>
    <w:rsid w:val="00555BC3"/>
    <w:rsid w:val="00555C0D"/>
    <w:rsid w:val="00555D82"/>
    <w:rsid w:val="005567B3"/>
    <w:rsid w:val="00556A91"/>
    <w:rsid w:val="0055761B"/>
    <w:rsid w:val="0055780C"/>
    <w:rsid w:val="0055782C"/>
    <w:rsid w:val="00557A20"/>
    <w:rsid w:val="005604C9"/>
    <w:rsid w:val="00560601"/>
    <w:rsid w:val="00560ABD"/>
    <w:rsid w:val="00560C09"/>
    <w:rsid w:val="00561094"/>
    <w:rsid w:val="005613AE"/>
    <w:rsid w:val="00561505"/>
    <w:rsid w:val="0056192A"/>
    <w:rsid w:val="00561A88"/>
    <w:rsid w:val="00561D7B"/>
    <w:rsid w:val="00561E97"/>
    <w:rsid w:val="00562138"/>
    <w:rsid w:val="00563396"/>
    <w:rsid w:val="005639A7"/>
    <w:rsid w:val="0056439C"/>
    <w:rsid w:val="0056465D"/>
    <w:rsid w:val="00565E42"/>
    <w:rsid w:val="00565F6A"/>
    <w:rsid w:val="00566445"/>
    <w:rsid w:val="005666E2"/>
    <w:rsid w:val="00566FA5"/>
    <w:rsid w:val="00567847"/>
    <w:rsid w:val="00567A57"/>
    <w:rsid w:val="00567C8E"/>
    <w:rsid w:val="00570746"/>
    <w:rsid w:val="0057089B"/>
    <w:rsid w:val="00570A4B"/>
    <w:rsid w:val="00570ECF"/>
    <w:rsid w:val="005713E8"/>
    <w:rsid w:val="0057152B"/>
    <w:rsid w:val="005717EA"/>
    <w:rsid w:val="00571ABD"/>
    <w:rsid w:val="00571C2D"/>
    <w:rsid w:val="00571DAA"/>
    <w:rsid w:val="00571FB2"/>
    <w:rsid w:val="00572287"/>
    <w:rsid w:val="005728F9"/>
    <w:rsid w:val="00572F3C"/>
    <w:rsid w:val="0057312D"/>
    <w:rsid w:val="005732FD"/>
    <w:rsid w:val="005734C1"/>
    <w:rsid w:val="00573863"/>
    <w:rsid w:val="00573DC2"/>
    <w:rsid w:val="00574C5F"/>
    <w:rsid w:val="0057512B"/>
    <w:rsid w:val="00575966"/>
    <w:rsid w:val="005761CC"/>
    <w:rsid w:val="00576383"/>
    <w:rsid w:val="00576417"/>
    <w:rsid w:val="00576716"/>
    <w:rsid w:val="00576FF5"/>
    <w:rsid w:val="00577046"/>
    <w:rsid w:val="00577A87"/>
    <w:rsid w:val="00577AE1"/>
    <w:rsid w:val="00577DB6"/>
    <w:rsid w:val="00580D69"/>
    <w:rsid w:val="00580ED8"/>
    <w:rsid w:val="00581C05"/>
    <w:rsid w:val="00581CDE"/>
    <w:rsid w:val="00582102"/>
    <w:rsid w:val="00582A2F"/>
    <w:rsid w:val="00582F3A"/>
    <w:rsid w:val="005838BD"/>
    <w:rsid w:val="00583F96"/>
    <w:rsid w:val="005848A9"/>
    <w:rsid w:val="00584D25"/>
    <w:rsid w:val="00584DDF"/>
    <w:rsid w:val="00585128"/>
    <w:rsid w:val="00585A8F"/>
    <w:rsid w:val="00585C62"/>
    <w:rsid w:val="00585D0C"/>
    <w:rsid w:val="005874A3"/>
    <w:rsid w:val="0058762F"/>
    <w:rsid w:val="005877F2"/>
    <w:rsid w:val="0058781B"/>
    <w:rsid w:val="00587D56"/>
    <w:rsid w:val="00590CD2"/>
    <w:rsid w:val="00591113"/>
    <w:rsid w:val="005913BE"/>
    <w:rsid w:val="00591DE7"/>
    <w:rsid w:val="00592268"/>
    <w:rsid w:val="00592F19"/>
    <w:rsid w:val="00592FBD"/>
    <w:rsid w:val="0059300F"/>
    <w:rsid w:val="00593693"/>
    <w:rsid w:val="005941A8"/>
    <w:rsid w:val="00594252"/>
    <w:rsid w:val="00594437"/>
    <w:rsid w:val="00594913"/>
    <w:rsid w:val="00594DE1"/>
    <w:rsid w:val="00594EB8"/>
    <w:rsid w:val="00595A54"/>
    <w:rsid w:val="00595BD7"/>
    <w:rsid w:val="00597270"/>
    <w:rsid w:val="00597596"/>
    <w:rsid w:val="0059785F"/>
    <w:rsid w:val="005A0693"/>
    <w:rsid w:val="005A15C4"/>
    <w:rsid w:val="005A1940"/>
    <w:rsid w:val="005A1C0D"/>
    <w:rsid w:val="005A1C47"/>
    <w:rsid w:val="005A1C90"/>
    <w:rsid w:val="005A2872"/>
    <w:rsid w:val="005A29A4"/>
    <w:rsid w:val="005A2C06"/>
    <w:rsid w:val="005A32C8"/>
    <w:rsid w:val="005A3902"/>
    <w:rsid w:val="005A42D1"/>
    <w:rsid w:val="005A5EAB"/>
    <w:rsid w:val="005A5FD3"/>
    <w:rsid w:val="005A5FF0"/>
    <w:rsid w:val="005A6056"/>
    <w:rsid w:val="005A62FA"/>
    <w:rsid w:val="005A64CC"/>
    <w:rsid w:val="005A6A09"/>
    <w:rsid w:val="005A6D64"/>
    <w:rsid w:val="005A77E1"/>
    <w:rsid w:val="005A78B2"/>
    <w:rsid w:val="005B0048"/>
    <w:rsid w:val="005B02F0"/>
    <w:rsid w:val="005B07F8"/>
    <w:rsid w:val="005B0972"/>
    <w:rsid w:val="005B0C79"/>
    <w:rsid w:val="005B0C7D"/>
    <w:rsid w:val="005B15C9"/>
    <w:rsid w:val="005B177A"/>
    <w:rsid w:val="005B1A81"/>
    <w:rsid w:val="005B1C3F"/>
    <w:rsid w:val="005B225E"/>
    <w:rsid w:val="005B2493"/>
    <w:rsid w:val="005B2794"/>
    <w:rsid w:val="005B2B81"/>
    <w:rsid w:val="005B2CA8"/>
    <w:rsid w:val="005B2D69"/>
    <w:rsid w:val="005B3E44"/>
    <w:rsid w:val="005B3EF4"/>
    <w:rsid w:val="005B45D6"/>
    <w:rsid w:val="005B45F5"/>
    <w:rsid w:val="005B471A"/>
    <w:rsid w:val="005B48E9"/>
    <w:rsid w:val="005B499D"/>
    <w:rsid w:val="005B4ECC"/>
    <w:rsid w:val="005B55AB"/>
    <w:rsid w:val="005B598C"/>
    <w:rsid w:val="005B6313"/>
    <w:rsid w:val="005B647C"/>
    <w:rsid w:val="005B6BFC"/>
    <w:rsid w:val="005B7BBF"/>
    <w:rsid w:val="005C0155"/>
    <w:rsid w:val="005C034F"/>
    <w:rsid w:val="005C081B"/>
    <w:rsid w:val="005C088D"/>
    <w:rsid w:val="005C0925"/>
    <w:rsid w:val="005C0DA5"/>
    <w:rsid w:val="005C1BD3"/>
    <w:rsid w:val="005C1D94"/>
    <w:rsid w:val="005C2A97"/>
    <w:rsid w:val="005C2B31"/>
    <w:rsid w:val="005C2E17"/>
    <w:rsid w:val="005C32E2"/>
    <w:rsid w:val="005C32EB"/>
    <w:rsid w:val="005C35E8"/>
    <w:rsid w:val="005C3C2A"/>
    <w:rsid w:val="005C3CC1"/>
    <w:rsid w:val="005C414D"/>
    <w:rsid w:val="005C43B3"/>
    <w:rsid w:val="005C49B1"/>
    <w:rsid w:val="005C5B17"/>
    <w:rsid w:val="005C5B48"/>
    <w:rsid w:val="005C6228"/>
    <w:rsid w:val="005C6B57"/>
    <w:rsid w:val="005C6D4B"/>
    <w:rsid w:val="005C6DCA"/>
    <w:rsid w:val="005C6DE8"/>
    <w:rsid w:val="005C6F66"/>
    <w:rsid w:val="005C730A"/>
    <w:rsid w:val="005C7751"/>
    <w:rsid w:val="005C7E04"/>
    <w:rsid w:val="005C7F04"/>
    <w:rsid w:val="005C7F1B"/>
    <w:rsid w:val="005D00A1"/>
    <w:rsid w:val="005D01CF"/>
    <w:rsid w:val="005D0803"/>
    <w:rsid w:val="005D0A7B"/>
    <w:rsid w:val="005D151B"/>
    <w:rsid w:val="005D17A3"/>
    <w:rsid w:val="005D1C36"/>
    <w:rsid w:val="005D1D8B"/>
    <w:rsid w:val="005D2336"/>
    <w:rsid w:val="005D287F"/>
    <w:rsid w:val="005D28D9"/>
    <w:rsid w:val="005D2EF9"/>
    <w:rsid w:val="005D31F0"/>
    <w:rsid w:val="005D338E"/>
    <w:rsid w:val="005D34FE"/>
    <w:rsid w:val="005D359B"/>
    <w:rsid w:val="005D3A5D"/>
    <w:rsid w:val="005D3ABD"/>
    <w:rsid w:val="005D44D9"/>
    <w:rsid w:val="005D48D3"/>
    <w:rsid w:val="005D4911"/>
    <w:rsid w:val="005D4E36"/>
    <w:rsid w:val="005D4FA0"/>
    <w:rsid w:val="005D56FC"/>
    <w:rsid w:val="005D5714"/>
    <w:rsid w:val="005D58BF"/>
    <w:rsid w:val="005D62DB"/>
    <w:rsid w:val="005D647B"/>
    <w:rsid w:val="005D6C21"/>
    <w:rsid w:val="005D6D45"/>
    <w:rsid w:val="005D7214"/>
    <w:rsid w:val="005D72C8"/>
    <w:rsid w:val="005D7AEC"/>
    <w:rsid w:val="005D7E46"/>
    <w:rsid w:val="005E03C4"/>
    <w:rsid w:val="005E0F36"/>
    <w:rsid w:val="005E1780"/>
    <w:rsid w:val="005E1B8D"/>
    <w:rsid w:val="005E21AF"/>
    <w:rsid w:val="005E22CB"/>
    <w:rsid w:val="005E2A96"/>
    <w:rsid w:val="005E2B9E"/>
    <w:rsid w:val="005E2FF6"/>
    <w:rsid w:val="005E399D"/>
    <w:rsid w:val="005E425A"/>
    <w:rsid w:val="005E43B4"/>
    <w:rsid w:val="005E49C5"/>
    <w:rsid w:val="005E4B5F"/>
    <w:rsid w:val="005E4E7A"/>
    <w:rsid w:val="005E5022"/>
    <w:rsid w:val="005E50B1"/>
    <w:rsid w:val="005E54D7"/>
    <w:rsid w:val="005E5B8C"/>
    <w:rsid w:val="005E6390"/>
    <w:rsid w:val="005E6425"/>
    <w:rsid w:val="005E6AA4"/>
    <w:rsid w:val="005E6CD5"/>
    <w:rsid w:val="005E6DB3"/>
    <w:rsid w:val="005E725B"/>
    <w:rsid w:val="005E746A"/>
    <w:rsid w:val="005E7731"/>
    <w:rsid w:val="005E77E1"/>
    <w:rsid w:val="005E7AD5"/>
    <w:rsid w:val="005E7DB2"/>
    <w:rsid w:val="005F10C0"/>
    <w:rsid w:val="005F1D91"/>
    <w:rsid w:val="005F21F4"/>
    <w:rsid w:val="005F3700"/>
    <w:rsid w:val="005F3BD1"/>
    <w:rsid w:val="005F3E60"/>
    <w:rsid w:val="005F4089"/>
    <w:rsid w:val="005F4A52"/>
    <w:rsid w:val="005F5BB4"/>
    <w:rsid w:val="005F5BF3"/>
    <w:rsid w:val="005F5CAE"/>
    <w:rsid w:val="005F5D56"/>
    <w:rsid w:val="005F64D0"/>
    <w:rsid w:val="005F691F"/>
    <w:rsid w:val="005F6AB1"/>
    <w:rsid w:val="005F79EC"/>
    <w:rsid w:val="00600826"/>
    <w:rsid w:val="00600C69"/>
    <w:rsid w:val="00601000"/>
    <w:rsid w:val="006013CB"/>
    <w:rsid w:val="006024C9"/>
    <w:rsid w:val="0060294D"/>
    <w:rsid w:val="0060303A"/>
    <w:rsid w:val="006030F5"/>
    <w:rsid w:val="00603773"/>
    <w:rsid w:val="00603824"/>
    <w:rsid w:val="00603BE5"/>
    <w:rsid w:val="00603E86"/>
    <w:rsid w:val="00603EC3"/>
    <w:rsid w:val="006048F1"/>
    <w:rsid w:val="006049DC"/>
    <w:rsid w:val="00605A68"/>
    <w:rsid w:val="00605CD2"/>
    <w:rsid w:val="00606B0F"/>
    <w:rsid w:val="00606B55"/>
    <w:rsid w:val="00606F46"/>
    <w:rsid w:val="0060733C"/>
    <w:rsid w:val="006073F9"/>
    <w:rsid w:val="006075A3"/>
    <w:rsid w:val="0060763E"/>
    <w:rsid w:val="00607A3D"/>
    <w:rsid w:val="00607AE1"/>
    <w:rsid w:val="00607E5C"/>
    <w:rsid w:val="00607FC8"/>
    <w:rsid w:val="00610290"/>
    <w:rsid w:val="006104A2"/>
    <w:rsid w:val="00610938"/>
    <w:rsid w:val="00610E4F"/>
    <w:rsid w:val="0061153C"/>
    <w:rsid w:val="00611E37"/>
    <w:rsid w:val="006120FC"/>
    <w:rsid w:val="00612347"/>
    <w:rsid w:val="0061253E"/>
    <w:rsid w:val="00612AF3"/>
    <w:rsid w:val="00612B0E"/>
    <w:rsid w:val="00613051"/>
    <w:rsid w:val="00613BEF"/>
    <w:rsid w:val="00613E82"/>
    <w:rsid w:val="006146B1"/>
    <w:rsid w:val="00614734"/>
    <w:rsid w:val="00614E76"/>
    <w:rsid w:val="00614EBA"/>
    <w:rsid w:val="00615355"/>
    <w:rsid w:val="006159D2"/>
    <w:rsid w:val="00616798"/>
    <w:rsid w:val="00617402"/>
    <w:rsid w:val="0061787B"/>
    <w:rsid w:val="00620005"/>
    <w:rsid w:val="0062008E"/>
    <w:rsid w:val="006206B6"/>
    <w:rsid w:val="0062085F"/>
    <w:rsid w:val="006209C0"/>
    <w:rsid w:val="00621D34"/>
    <w:rsid w:val="006220F4"/>
    <w:rsid w:val="006223B1"/>
    <w:rsid w:val="00622443"/>
    <w:rsid w:val="006228D6"/>
    <w:rsid w:val="00622963"/>
    <w:rsid w:val="00622AA2"/>
    <w:rsid w:val="00622EBA"/>
    <w:rsid w:val="0062352E"/>
    <w:rsid w:val="00623856"/>
    <w:rsid w:val="00623866"/>
    <w:rsid w:val="00623E87"/>
    <w:rsid w:val="00625017"/>
    <w:rsid w:val="00625052"/>
    <w:rsid w:val="00625404"/>
    <w:rsid w:val="00625473"/>
    <w:rsid w:val="006257F2"/>
    <w:rsid w:val="006259EC"/>
    <w:rsid w:val="00625A21"/>
    <w:rsid w:val="0062658D"/>
    <w:rsid w:val="00626CA2"/>
    <w:rsid w:val="0062758E"/>
    <w:rsid w:val="00630113"/>
    <w:rsid w:val="0063011D"/>
    <w:rsid w:val="006305DC"/>
    <w:rsid w:val="00630B82"/>
    <w:rsid w:val="00631830"/>
    <w:rsid w:val="00631C17"/>
    <w:rsid w:val="00631C60"/>
    <w:rsid w:val="006321E0"/>
    <w:rsid w:val="00632406"/>
    <w:rsid w:val="00632504"/>
    <w:rsid w:val="006328CC"/>
    <w:rsid w:val="006329BF"/>
    <w:rsid w:val="00633115"/>
    <w:rsid w:val="006331F5"/>
    <w:rsid w:val="0063366E"/>
    <w:rsid w:val="00633B0B"/>
    <w:rsid w:val="00633BE0"/>
    <w:rsid w:val="00633D23"/>
    <w:rsid w:val="00633D3A"/>
    <w:rsid w:val="0063442A"/>
    <w:rsid w:val="00634781"/>
    <w:rsid w:val="00634E9D"/>
    <w:rsid w:val="006357AC"/>
    <w:rsid w:val="00635A4B"/>
    <w:rsid w:val="00635C1E"/>
    <w:rsid w:val="00636658"/>
    <w:rsid w:val="00636A91"/>
    <w:rsid w:val="006376BD"/>
    <w:rsid w:val="00637830"/>
    <w:rsid w:val="00637B52"/>
    <w:rsid w:val="00637CC3"/>
    <w:rsid w:val="00637DEF"/>
    <w:rsid w:val="0064018A"/>
    <w:rsid w:val="00640459"/>
    <w:rsid w:val="00640D3E"/>
    <w:rsid w:val="00641382"/>
    <w:rsid w:val="006416B4"/>
    <w:rsid w:val="006417E3"/>
    <w:rsid w:val="0064192A"/>
    <w:rsid w:val="00641ABE"/>
    <w:rsid w:val="00641B73"/>
    <w:rsid w:val="0064257D"/>
    <w:rsid w:val="0064265E"/>
    <w:rsid w:val="00642960"/>
    <w:rsid w:val="00643470"/>
    <w:rsid w:val="00643ACD"/>
    <w:rsid w:val="006443E5"/>
    <w:rsid w:val="0064447F"/>
    <w:rsid w:val="006444F2"/>
    <w:rsid w:val="00644989"/>
    <w:rsid w:val="00644CCA"/>
    <w:rsid w:val="006454D1"/>
    <w:rsid w:val="00645863"/>
    <w:rsid w:val="00645934"/>
    <w:rsid w:val="00645A4B"/>
    <w:rsid w:val="00645A74"/>
    <w:rsid w:val="00645F6A"/>
    <w:rsid w:val="0064687F"/>
    <w:rsid w:val="00646D24"/>
    <w:rsid w:val="006472DD"/>
    <w:rsid w:val="00647C73"/>
    <w:rsid w:val="00647CD0"/>
    <w:rsid w:val="006500E8"/>
    <w:rsid w:val="006504CF"/>
    <w:rsid w:val="00650BEB"/>
    <w:rsid w:val="00650F63"/>
    <w:rsid w:val="00650FCB"/>
    <w:rsid w:val="00651190"/>
    <w:rsid w:val="006517FE"/>
    <w:rsid w:val="00651B84"/>
    <w:rsid w:val="006527E7"/>
    <w:rsid w:val="00652BD7"/>
    <w:rsid w:val="006534D8"/>
    <w:rsid w:val="00653515"/>
    <w:rsid w:val="00653A74"/>
    <w:rsid w:val="00653AF1"/>
    <w:rsid w:val="00653B56"/>
    <w:rsid w:val="00653BEB"/>
    <w:rsid w:val="00653C9D"/>
    <w:rsid w:val="00654398"/>
    <w:rsid w:val="00654440"/>
    <w:rsid w:val="0065456A"/>
    <w:rsid w:val="00654CC9"/>
    <w:rsid w:val="00654E44"/>
    <w:rsid w:val="00654F5A"/>
    <w:rsid w:val="00655083"/>
    <w:rsid w:val="00655357"/>
    <w:rsid w:val="006553B1"/>
    <w:rsid w:val="00656114"/>
    <w:rsid w:val="006563B6"/>
    <w:rsid w:val="006564EF"/>
    <w:rsid w:val="00656687"/>
    <w:rsid w:val="006567FE"/>
    <w:rsid w:val="00656861"/>
    <w:rsid w:val="00656A27"/>
    <w:rsid w:val="00656BD9"/>
    <w:rsid w:val="00656F9C"/>
    <w:rsid w:val="00657C21"/>
    <w:rsid w:val="00657DF6"/>
    <w:rsid w:val="00660287"/>
    <w:rsid w:val="00660FF2"/>
    <w:rsid w:val="0066177A"/>
    <w:rsid w:val="00661961"/>
    <w:rsid w:val="00661AED"/>
    <w:rsid w:val="00661B05"/>
    <w:rsid w:val="00661B39"/>
    <w:rsid w:val="00661B4E"/>
    <w:rsid w:val="00661DEC"/>
    <w:rsid w:val="0066219F"/>
    <w:rsid w:val="006623B2"/>
    <w:rsid w:val="00662A28"/>
    <w:rsid w:val="006638F3"/>
    <w:rsid w:val="00663C0F"/>
    <w:rsid w:val="00663D40"/>
    <w:rsid w:val="00664102"/>
    <w:rsid w:val="00664388"/>
    <w:rsid w:val="00664A8A"/>
    <w:rsid w:val="00664AAF"/>
    <w:rsid w:val="00664DE5"/>
    <w:rsid w:val="00665527"/>
    <w:rsid w:val="00665924"/>
    <w:rsid w:val="00665A0F"/>
    <w:rsid w:val="00665A9A"/>
    <w:rsid w:val="0066602F"/>
    <w:rsid w:val="00667663"/>
    <w:rsid w:val="00667845"/>
    <w:rsid w:val="00667B6A"/>
    <w:rsid w:val="00670564"/>
    <w:rsid w:val="00670824"/>
    <w:rsid w:val="00671B47"/>
    <w:rsid w:val="00671C71"/>
    <w:rsid w:val="00671CED"/>
    <w:rsid w:val="00671ED5"/>
    <w:rsid w:val="00672081"/>
    <w:rsid w:val="0067271C"/>
    <w:rsid w:val="00672A40"/>
    <w:rsid w:val="00672B48"/>
    <w:rsid w:val="006731A6"/>
    <w:rsid w:val="00674A1C"/>
    <w:rsid w:val="006751DC"/>
    <w:rsid w:val="006753AF"/>
    <w:rsid w:val="0067575B"/>
    <w:rsid w:val="006759F3"/>
    <w:rsid w:val="00675A56"/>
    <w:rsid w:val="006769B5"/>
    <w:rsid w:val="00676EC0"/>
    <w:rsid w:val="00676F17"/>
    <w:rsid w:val="006770DF"/>
    <w:rsid w:val="0067778E"/>
    <w:rsid w:val="00680CCD"/>
    <w:rsid w:val="0068140E"/>
    <w:rsid w:val="00681501"/>
    <w:rsid w:val="00681EAA"/>
    <w:rsid w:val="00682CAC"/>
    <w:rsid w:val="00682ECC"/>
    <w:rsid w:val="00683553"/>
    <w:rsid w:val="00683B6F"/>
    <w:rsid w:val="00683C39"/>
    <w:rsid w:val="00683FF7"/>
    <w:rsid w:val="0068466A"/>
    <w:rsid w:val="00684941"/>
    <w:rsid w:val="00685074"/>
    <w:rsid w:val="00685A4C"/>
    <w:rsid w:val="00685DB9"/>
    <w:rsid w:val="006860F8"/>
    <w:rsid w:val="00686558"/>
    <w:rsid w:val="0068656A"/>
    <w:rsid w:val="00686A58"/>
    <w:rsid w:val="00686A67"/>
    <w:rsid w:val="00686EEF"/>
    <w:rsid w:val="00687366"/>
    <w:rsid w:val="00687A5D"/>
    <w:rsid w:val="00687BC0"/>
    <w:rsid w:val="00690449"/>
    <w:rsid w:val="006905FD"/>
    <w:rsid w:val="00690841"/>
    <w:rsid w:val="00690CD3"/>
    <w:rsid w:val="0069103B"/>
    <w:rsid w:val="0069116A"/>
    <w:rsid w:val="00691197"/>
    <w:rsid w:val="006915B7"/>
    <w:rsid w:val="006918FB"/>
    <w:rsid w:val="0069192F"/>
    <w:rsid w:val="00691AA2"/>
    <w:rsid w:val="00692097"/>
    <w:rsid w:val="0069252C"/>
    <w:rsid w:val="006925CC"/>
    <w:rsid w:val="00692838"/>
    <w:rsid w:val="00692BCB"/>
    <w:rsid w:val="00692D0A"/>
    <w:rsid w:val="00693270"/>
    <w:rsid w:val="00693769"/>
    <w:rsid w:val="006938AE"/>
    <w:rsid w:val="00693CFD"/>
    <w:rsid w:val="0069427F"/>
    <w:rsid w:val="00695410"/>
    <w:rsid w:val="006955BD"/>
    <w:rsid w:val="00695B02"/>
    <w:rsid w:val="00695D04"/>
    <w:rsid w:val="00695E8F"/>
    <w:rsid w:val="0069693A"/>
    <w:rsid w:val="0069699E"/>
    <w:rsid w:val="0069720E"/>
    <w:rsid w:val="00697321"/>
    <w:rsid w:val="0069756B"/>
    <w:rsid w:val="006975B0"/>
    <w:rsid w:val="006978A2"/>
    <w:rsid w:val="006978BB"/>
    <w:rsid w:val="00697FF1"/>
    <w:rsid w:val="006A0376"/>
    <w:rsid w:val="006A05A8"/>
    <w:rsid w:val="006A06A6"/>
    <w:rsid w:val="006A0888"/>
    <w:rsid w:val="006A0BB9"/>
    <w:rsid w:val="006A118C"/>
    <w:rsid w:val="006A15E1"/>
    <w:rsid w:val="006A1A7F"/>
    <w:rsid w:val="006A2127"/>
    <w:rsid w:val="006A216E"/>
    <w:rsid w:val="006A2327"/>
    <w:rsid w:val="006A2B32"/>
    <w:rsid w:val="006A2D36"/>
    <w:rsid w:val="006A36B6"/>
    <w:rsid w:val="006A391C"/>
    <w:rsid w:val="006A3C98"/>
    <w:rsid w:val="006A4851"/>
    <w:rsid w:val="006A48F6"/>
    <w:rsid w:val="006A4994"/>
    <w:rsid w:val="006A4C8B"/>
    <w:rsid w:val="006A50A2"/>
    <w:rsid w:val="006A556B"/>
    <w:rsid w:val="006A5D24"/>
    <w:rsid w:val="006A5E03"/>
    <w:rsid w:val="006A5E47"/>
    <w:rsid w:val="006A5FB7"/>
    <w:rsid w:val="006A6670"/>
    <w:rsid w:val="006A68C2"/>
    <w:rsid w:val="006A68FF"/>
    <w:rsid w:val="006A6C24"/>
    <w:rsid w:val="006A6CF6"/>
    <w:rsid w:val="006A6E19"/>
    <w:rsid w:val="006A6E87"/>
    <w:rsid w:val="006A7055"/>
    <w:rsid w:val="006A708C"/>
    <w:rsid w:val="006B09A8"/>
    <w:rsid w:val="006B0A84"/>
    <w:rsid w:val="006B0ABE"/>
    <w:rsid w:val="006B0BAB"/>
    <w:rsid w:val="006B0DD4"/>
    <w:rsid w:val="006B0F34"/>
    <w:rsid w:val="006B1026"/>
    <w:rsid w:val="006B10CF"/>
    <w:rsid w:val="006B10E1"/>
    <w:rsid w:val="006B1CC0"/>
    <w:rsid w:val="006B1E69"/>
    <w:rsid w:val="006B2393"/>
    <w:rsid w:val="006B2B12"/>
    <w:rsid w:val="006B3462"/>
    <w:rsid w:val="006B36BE"/>
    <w:rsid w:val="006B3927"/>
    <w:rsid w:val="006B4BFD"/>
    <w:rsid w:val="006B5030"/>
    <w:rsid w:val="006B560A"/>
    <w:rsid w:val="006B5878"/>
    <w:rsid w:val="006B5ACD"/>
    <w:rsid w:val="006B5BD6"/>
    <w:rsid w:val="006B5D77"/>
    <w:rsid w:val="006B6230"/>
    <w:rsid w:val="006B6305"/>
    <w:rsid w:val="006B6D2E"/>
    <w:rsid w:val="006B7734"/>
    <w:rsid w:val="006B7C4A"/>
    <w:rsid w:val="006B7E47"/>
    <w:rsid w:val="006B7EB1"/>
    <w:rsid w:val="006C01F2"/>
    <w:rsid w:val="006C03E5"/>
    <w:rsid w:val="006C0F24"/>
    <w:rsid w:val="006C1167"/>
    <w:rsid w:val="006C1A8B"/>
    <w:rsid w:val="006C1E2F"/>
    <w:rsid w:val="006C26C1"/>
    <w:rsid w:val="006C27F9"/>
    <w:rsid w:val="006C2938"/>
    <w:rsid w:val="006C2A5A"/>
    <w:rsid w:val="006C35A7"/>
    <w:rsid w:val="006C3E79"/>
    <w:rsid w:val="006C3E89"/>
    <w:rsid w:val="006C413B"/>
    <w:rsid w:val="006C45AB"/>
    <w:rsid w:val="006C46A7"/>
    <w:rsid w:val="006C478F"/>
    <w:rsid w:val="006C5652"/>
    <w:rsid w:val="006C643E"/>
    <w:rsid w:val="006C6505"/>
    <w:rsid w:val="006C6768"/>
    <w:rsid w:val="006C6D28"/>
    <w:rsid w:val="006C6F1D"/>
    <w:rsid w:val="006C7337"/>
    <w:rsid w:val="006D0066"/>
    <w:rsid w:val="006D01F7"/>
    <w:rsid w:val="006D043A"/>
    <w:rsid w:val="006D0828"/>
    <w:rsid w:val="006D0F37"/>
    <w:rsid w:val="006D18D7"/>
    <w:rsid w:val="006D1D1D"/>
    <w:rsid w:val="006D1DCC"/>
    <w:rsid w:val="006D27D4"/>
    <w:rsid w:val="006D27DC"/>
    <w:rsid w:val="006D32AE"/>
    <w:rsid w:val="006D336C"/>
    <w:rsid w:val="006D36EA"/>
    <w:rsid w:val="006D37AE"/>
    <w:rsid w:val="006D39CA"/>
    <w:rsid w:val="006D3FD8"/>
    <w:rsid w:val="006D47B0"/>
    <w:rsid w:val="006D4D04"/>
    <w:rsid w:val="006D57BB"/>
    <w:rsid w:val="006D58E3"/>
    <w:rsid w:val="006D591B"/>
    <w:rsid w:val="006D597F"/>
    <w:rsid w:val="006D5A86"/>
    <w:rsid w:val="006D5E5A"/>
    <w:rsid w:val="006D6025"/>
    <w:rsid w:val="006D6654"/>
    <w:rsid w:val="006D6B43"/>
    <w:rsid w:val="006D6BEE"/>
    <w:rsid w:val="006D7347"/>
    <w:rsid w:val="006D7841"/>
    <w:rsid w:val="006E03C5"/>
    <w:rsid w:val="006E0654"/>
    <w:rsid w:val="006E09D3"/>
    <w:rsid w:val="006E0A55"/>
    <w:rsid w:val="006E1079"/>
    <w:rsid w:val="006E11EB"/>
    <w:rsid w:val="006E12E8"/>
    <w:rsid w:val="006E139C"/>
    <w:rsid w:val="006E1B3F"/>
    <w:rsid w:val="006E1DCA"/>
    <w:rsid w:val="006E2F22"/>
    <w:rsid w:val="006E31DB"/>
    <w:rsid w:val="006E3424"/>
    <w:rsid w:val="006E3FC9"/>
    <w:rsid w:val="006E416E"/>
    <w:rsid w:val="006E45EB"/>
    <w:rsid w:val="006E46B8"/>
    <w:rsid w:val="006E4D26"/>
    <w:rsid w:val="006E4D2D"/>
    <w:rsid w:val="006E58EF"/>
    <w:rsid w:val="006E6022"/>
    <w:rsid w:val="006E62FA"/>
    <w:rsid w:val="006E68D2"/>
    <w:rsid w:val="006E6970"/>
    <w:rsid w:val="006E69BE"/>
    <w:rsid w:val="006E7EDB"/>
    <w:rsid w:val="006F021E"/>
    <w:rsid w:val="006F0307"/>
    <w:rsid w:val="006F08E3"/>
    <w:rsid w:val="006F1282"/>
    <w:rsid w:val="006F1468"/>
    <w:rsid w:val="006F19E6"/>
    <w:rsid w:val="006F29CB"/>
    <w:rsid w:val="006F2A92"/>
    <w:rsid w:val="006F2F4E"/>
    <w:rsid w:val="006F3566"/>
    <w:rsid w:val="006F393A"/>
    <w:rsid w:val="006F3ABA"/>
    <w:rsid w:val="006F3C6D"/>
    <w:rsid w:val="006F3CBA"/>
    <w:rsid w:val="006F403B"/>
    <w:rsid w:val="006F4179"/>
    <w:rsid w:val="006F420F"/>
    <w:rsid w:val="006F4387"/>
    <w:rsid w:val="006F45CD"/>
    <w:rsid w:val="006F4CC5"/>
    <w:rsid w:val="006F4CFD"/>
    <w:rsid w:val="006F54A0"/>
    <w:rsid w:val="006F56E0"/>
    <w:rsid w:val="006F575C"/>
    <w:rsid w:val="006F5EDE"/>
    <w:rsid w:val="006F60CE"/>
    <w:rsid w:val="006F6322"/>
    <w:rsid w:val="006F66D7"/>
    <w:rsid w:val="006F7211"/>
    <w:rsid w:val="006F7422"/>
    <w:rsid w:val="006F79CF"/>
    <w:rsid w:val="0070009E"/>
    <w:rsid w:val="007003D3"/>
    <w:rsid w:val="007005FD"/>
    <w:rsid w:val="00700683"/>
    <w:rsid w:val="00700919"/>
    <w:rsid w:val="00700F1B"/>
    <w:rsid w:val="00701075"/>
    <w:rsid w:val="007012D8"/>
    <w:rsid w:val="007015A1"/>
    <w:rsid w:val="007017A0"/>
    <w:rsid w:val="007018F6"/>
    <w:rsid w:val="007021F3"/>
    <w:rsid w:val="00702487"/>
    <w:rsid w:val="00702764"/>
    <w:rsid w:val="00702F84"/>
    <w:rsid w:val="00703133"/>
    <w:rsid w:val="00704181"/>
    <w:rsid w:val="007044B2"/>
    <w:rsid w:val="007046A5"/>
    <w:rsid w:val="007047AE"/>
    <w:rsid w:val="0070481C"/>
    <w:rsid w:val="00705F0B"/>
    <w:rsid w:val="007061D2"/>
    <w:rsid w:val="00706292"/>
    <w:rsid w:val="007065E1"/>
    <w:rsid w:val="0070698B"/>
    <w:rsid w:val="00706E4B"/>
    <w:rsid w:val="00706ECA"/>
    <w:rsid w:val="007076AE"/>
    <w:rsid w:val="007102D9"/>
    <w:rsid w:val="007122B2"/>
    <w:rsid w:val="0071275B"/>
    <w:rsid w:val="007128C8"/>
    <w:rsid w:val="0071310C"/>
    <w:rsid w:val="007137BA"/>
    <w:rsid w:val="00713887"/>
    <w:rsid w:val="00713DAB"/>
    <w:rsid w:val="00713FCB"/>
    <w:rsid w:val="0071460D"/>
    <w:rsid w:val="00714B68"/>
    <w:rsid w:val="00714DF0"/>
    <w:rsid w:val="00715486"/>
    <w:rsid w:val="00715891"/>
    <w:rsid w:val="00715A9F"/>
    <w:rsid w:val="00715C56"/>
    <w:rsid w:val="00716030"/>
    <w:rsid w:val="007163E3"/>
    <w:rsid w:val="0071665B"/>
    <w:rsid w:val="007166EB"/>
    <w:rsid w:val="00717100"/>
    <w:rsid w:val="007171DA"/>
    <w:rsid w:val="00717748"/>
    <w:rsid w:val="007177ED"/>
    <w:rsid w:val="00717F18"/>
    <w:rsid w:val="007201ED"/>
    <w:rsid w:val="0072047A"/>
    <w:rsid w:val="0072075B"/>
    <w:rsid w:val="00720874"/>
    <w:rsid w:val="007209DB"/>
    <w:rsid w:val="00720AA8"/>
    <w:rsid w:val="00720D11"/>
    <w:rsid w:val="007210C6"/>
    <w:rsid w:val="007211E5"/>
    <w:rsid w:val="007212B4"/>
    <w:rsid w:val="00721B7F"/>
    <w:rsid w:val="00721FAF"/>
    <w:rsid w:val="007229A4"/>
    <w:rsid w:val="007230F4"/>
    <w:rsid w:val="00723B92"/>
    <w:rsid w:val="007241BC"/>
    <w:rsid w:val="007242CA"/>
    <w:rsid w:val="00725219"/>
    <w:rsid w:val="00725FBE"/>
    <w:rsid w:val="0072614F"/>
    <w:rsid w:val="0072672E"/>
    <w:rsid w:val="007273EA"/>
    <w:rsid w:val="00727B05"/>
    <w:rsid w:val="007302FE"/>
    <w:rsid w:val="00731095"/>
    <w:rsid w:val="00731213"/>
    <w:rsid w:val="00731539"/>
    <w:rsid w:val="00731631"/>
    <w:rsid w:val="00731D82"/>
    <w:rsid w:val="00731F00"/>
    <w:rsid w:val="00731F53"/>
    <w:rsid w:val="0073226A"/>
    <w:rsid w:val="0073232D"/>
    <w:rsid w:val="007329FC"/>
    <w:rsid w:val="00733159"/>
    <w:rsid w:val="007333BF"/>
    <w:rsid w:val="00733613"/>
    <w:rsid w:val="00733BAC"/>
    <w:rsid w:val="00733D8B"/>
    <w:rsid w:val="007343B2"/>
    <w:rsid w:val="007344E9"/>
    <w:rsid w:val="00734715"/>
    <w:rsid w:val="007348F3"/>
    <w:rsid w:val="00734C0D"/>
    <w:rsid w:val="00734DB1"/>
    <w:rsid w:val="00735B6C"/>
    <w:rsid w:val="00736141"/>
    <w:rsid w:val="0073623A"/>
    <w:rsid w:val="007363AA"/>
    <w:rsid w:val="00736420"/>
    <w:rsid w:val="007366C8"/>
    <w:rsid w:val="0073687D"/>
    <w:rsid w:val="00736A5A"/>
    <w:rsid w:val="00736B64"/>
    <w:rsid w:val="00736FF3"/>
    <w:rsid w:val="007372C7"/>
    <w:rsid w:val="007374C9"/>
    <w:rsid w:val="007374D2"/>
    <w:rsid w:val="00737581"/>
    <w:rsid w:val="00740195"/>
    <w:rsid w:val="0074050E"/>
    <w:rsid w:val="0074087F"/>
    <w:rsid w:val="00740B9E"/>
    <w:rsid w:val="00741270"/>
    <w:rsid w:val="007419C9"/>
    <w:rsid w:val="007419FB"/>
    <w:rsid w:val="00741BF6"/>
    <w:rsid w:val="00741C59"/>
    <w:rsid w:val="00742DF7"/>
    <w:rsid w:val="00742ECC"/>
    <w:rsid w:val="00743260"/>
    <w:rsid w:val="0074339A"/>
    <w:rsid w:val="0074348F"/>
    <w:rsid w:val="00743BAA"/>
    <w:rsid w:val="00744310"/>
    <w:rsid w:val="0074498A"/>
    <w:rsid w:val="00744AA7"/>
    <w:rsid w:val="00744B9C"/>
    <w:rsid w:val="00744D40"/>
    <w:rsid w:val="00744DB6"/>
    <w:rsid w:val="00744FB8"/>
    <w:rsid w:val="00745C2D"/>
    <w:rsid w:val="007462E1"/>
    <w:rsid w:val="0074630E"/>
    <w:rsid w:val="007463B7"/>
    <w:rsid w:val="0074669C"/>
    <w:rsid w:val="007467D3"/>
    <w:rsid w:val="007469B3"/>
    <w:rsid w:val="00746E1D"/>
    <w:rsid w:val="0074707D"/>
    <w:rsid w:val="0074735D"/>
    <w:rsid w:val="007500AF"/>
    <w:rsid w:val="00750832"/>
    <w:rsid w:val="00750CD9"/>
    <w:rsid w:val="007514A4"/>
    <w:rsid w:val="007515DE"/>
    <w:rsid w:val="0075181A"/>
    <w:rsid w:val="0075262C"/>
    <w:rsid w:val="0075264A"/>
    <w:rsid w:val="007530AC"/>
    <w:rsid w:val="00753970"/>
    <w:rsid w:val="00754638"/>
    <w:rsid w:val="007546B1"/>
    <w:rsid w:val="00754765"/>
    <w:rsid w:val="00754C58"/>
    <w:rsid w:val="00754D22"/>
    <w:rsid w:val="00754D9F"/>
    <w:rsid w:val="00755392"/>
    <w:rsid w:val="007557BC"/>
    <w:rsid w:val="007559CD"/>
    <w:rsid w:val="00756176"/>
    <w:rsid w:val="00756509"/>
    <w:rsid w:val="00756953"/>
    <w:rsid w:val="00756A1B"/>
    <w:rsid w:val="007573D6"/>
    <w:rsid w:val="00757607"/>
    <w:rsid w:val="007579A1"/>
    <w:rsid w:val="00760C98"/>
    <w:rsid w:val="007612E7"/>
    <w:rsid w:val="0076164F"/>
    <w:rsid w:val="007627DA"/>
    <w:rsid w:val="0076312A"/>
    <w:rsid w:val="007632BF"/>
    <w:rsid w:val="00763983"/>
    <w:rsid w:val="00763C66"/>
    <w:rsid w:val="00763DAE"/>
    <w:rsid w:val="007641A0"/>
    <w:rsid w:val="007643E6"/>
    <w:rsid w:val="00764D1C"/>
    <w:rsid w:val="00764FBC"/>
    <w:rsid w:val="00765433"/>
    <w:rsid w:val="00765C53"/>
    <w:rsid w:val="0076608B"/>
    <w:rsid w:val="00766427"/>
    <w:rsid w:val="00766662"/>
    <w:rsid w:val="00766702"/>
    <w:rsid w:val="00766A76"/>
    <w:rsid w:val="0076723F"/>
    <w:rsid w:val="00767C4D"/>
    <w:rsid w:val="00770197"/>
    <w:rsid w:val="007706C3"/>
    <w:rsid w:val="00770BC5"/>
    <w:rsid w:val="00770D9F"/>
    <w:rsid w:val="00771036"/>
    <w:rsid w:val="00771504"/>
    <w:rsid w:val="007715C2"/>
    <w:rsid w:val="0077198D"/>
    <w:rsid w:val="0077218D"/>
    <w:rsid w:val="007721A6"/>
    <w:rsid w:val="00772D20"/>
    <w:rsid w:val="00772DBF"/>
    <w:rsid w:val="007734B0"/>
    <w:rsid w:val="007736D9"/>
    <w:rsid w:val="0077461D"/>
    <w:rsid w:val="00774A33"/>
    <w:rsid w:val="007752CB"/>
    <w:rsid w:val="00775521"/>
    <w:rsid w:val="0077582D"/>
    <w:rsid w:val="007759E2"/>
    <w:rsid w:val="00775A7A"/>
    <w:rsid w:val="00775D38"/>
    <w:rsid w:val="007764C5"/>
    <w:rsid w:val="00776815"/>
    <w:rsid w:val="00776FBA"/>
    <w:rsid w:val="007772CB"/>
    <w:rsid w:val="00777F2D"/>
    <w:rsid w:val="00777F46"/>
    <w:rsid w:val="00780215"/>
    <w:rsid w:val="007805DF"/>
    <w:rsid w:val="0078064F"/>
    <w:rsid w:val="00780A8A"/>
    <w:rsid w:val="00780D7B"/>
    <w:rsid w:val="007811DE"/>
    <w:rsid w:val="0078175F"/>
    <w:rsid w:val="00781BF5"/>
    <w:rsid w:val="00781C11"/>
    <w:rsid w:val="00782020"/>
    <w:rsid w:val="00782683"/>
    <w:rsid w:val="00782958"/>
    <w:rsid w:val="00782A2A"/>
    <w:rsid w:val="00782C54"/>
    <w:rsid w:val="00783832"/>
    <w:rsid w:val="00783DFC"/>
    <w:rsid w:val="007847D7"/>
    <w:rsid w:val="007848AE"/>
    <w:rsid w:val="00784918"/>
    <w:rsid w:val="00784A54"/>
    <w:rsid w:val="00784B4A"/>
    <w:rsid w:val="007850A4"/>
    <w:rsid w:val="00785AAB"/>
    <w:rsid w:val="00785D9F"/>
    <w:rsid w:val="00785E84"/>
    <w:rsid w:val="00786220"/>
    <w:rsid w:val="007864EA"/>
    <w:rsid w:val="00786E14"/>
    <w:rsid w:val="007875EA"/>
    <w:rsid w:val="00787C67"/>
    <w:rsid w:val="007906E2"/>
    <w:rsid w:val="00790F77"/>
    <w:rsid w:val="007911DB"/>
    <w:rsid w:val="0079146C"/>
    <w:rsid w:val="007914E3"/>
    <w:rsid w:val="00791604"/>
    <w:rsid w:val="00791BFB"/>
    <w:rsid w:val="00791F25"/>
    <w:rsid w:val="007926D3"/>
    <w:rsid w:val="00792E9E"/>
    <w:rsid w:val="0079377B"/>
    <w:rsid w:val="007937B8"/>
    <w:rsid w:val="0079450B"/>
    <w:rsid w:val="00794752"/>
    <w:rsid w:val="00794BDF"/>
    <w:rsid w:val="0079509F"/>
    <w:rsid w:val="00795269"/>
    <w:rsid w:val="007952CF"/>
    <w:rsid w:val="00795760"/>
    <w:rsid w:val="007959A2"/>
    <w:rsid w:val="007959F1"/>
    <w:rsid w:val="007960EB"/>
    <w:rsid w:val="0079698F"/>
    <w:rsid w:val="00796B16"/>
    <w:rsid w:val="00796BCA"/>
    <w:rsid w:val="00797423"/>
    <w:rsid w:val="007979E0"/>
    <w:rsid w:val="00797D05"/>
    <w:rsid w:val="00797E49"/>
    <w:rsid w:val="007A0AFA"/>
    <w:rsid w:val="007A0E55"/>
    <w:rsid w:val="007A1097"/>
    <w:rsid w:val="007A1498"/>
    <w:rsid w:val="007A19F1"/>
    <w:rsid w:val="007A1CA2"/>
    <w:rsid w:val="007A239C"/>
    <w:rsid w:val="007A29BD"/>
    <w:rsid w:val="007A2E54"/>
    <w:rsid w:val="007A2F2B"/>
    <w:rsid w:val="007A2F5E"/>
    <w:rsid w:val="007A3703"/>
    <w:rsid w:val="007A3BB2"/>
    <w:rsid w:val="007A3C53"/>
    <w:rsid w:val="007A49C6"/>
    <w:rsid w:val="007A4C9E"/>
    <w:rsid w:val="007A5020"/>
    <w:rsid w:val="007A50C8"/>
    <w:rsid w:val="007A6506"/>
    <w:rsid w:val="007A6A03"/>
    <w:rsid w:val="007A735F"/>
    <w:rsid w:val="007A74B0"/>
    <w:rsid w:val="007A774A"/>
    <w:rsid w:val="007A780C"/>
    <w:rsid w:val="007B0A10"/>
    <w:rsid w:val="007B1B08"/>
    <w:rsid w:val="007B1BC0"/>
    <w:rsid w:val="007B20B6"/>
    <w:rsid w:val="007B293F"/>
    <w:rsid w:val="007B2BEA"/>
    <w:rsid w:val="007B2C79"/>
    <w:rsid w:val="007B32B4"/>
    <w:rsid w:val="007B34E1"/>
    <w:rsid w:val="007B35FB"/>
    <w:rsid w:val="007B3B3E"/>
    <w:rsid w:val="007B3FEF"/>
    <w:rsid w:val="007B4071"/>
    <w:rsid w:val="007B4509"/>
    <w:rsid w:val="007B4665"/>
    <w:rsid w:val="007B4CF1"/>
    <w:rsid w:val="007B538C"/>
    <w:rsid w:val="007B5540"/>
    <w:rsid w:val="007B579D"/>
    <w:rsid w:val="007B5A0C"/>
    <w:rsid w:val="007B61B0"/>
    <w:rsid w:val="007B6470"/>
    <w:rsid w:val="007B66E2"/>
    <w:rsid w:val="007B6BAA"/>
    <w:rsid w:val="007B6FA5"/>
    <w:rsid w:val="007B70EE"/>
    <w:rsid w:val="007B7263"/>
    <w:rsid w:val="007B730D"/>
    <w:rsid w:val="007B77A0"/>
    <w:rsid w:val="007B7994"/>
    <w:rsid w:val="007B7E1B"/>
    <w:rsid w:val="007B7E69"/>
    <w:rsid w:val="007B7FD8"/>
    <w:rsid w:val="007C0237"/>
    <w:rsid w:val="007C13E7"/>
    <w:rsid w:val="007C185D"/>
    <w:rsid w:val="007C1941"/>
    <w:rsid w:val="007C1E4E"/>
    <w:rsid w:val="007C2384"/>
    <w:rsid w:val="007C2D85"/>
    <w:rsid w:val="007C2DB5"/>
    <w:rsid w:val="007C3432"/>
    <w:rsid w:val="007C38D4"/>
    <w:rsid w:val="007C45F4"/>
    <w:rsid w:val="007C4C03"/>
    <w:rsid w:val="007C4ED7"/>
    <w:rsid w:val="007C50E0"/>
    <w:rsid w:val="007C524B"/>
    <w:rsid w:val="007C557B"/>
    <w:rsid w:val="007C58FC"/>
    <w:rsid w:val="007C61FB"/>
    <w:rsid w:val="007C7515"/>
    <w:rsid w:val="007C79EC"/>
    <w:rsid w:val="007C7AE4"/>
    <w:rsid w:val="007C7D50"/>
    <w:rsid w:val="007D0024"/>
    <w:rsid w:val="007D0411"/>
    <w:rsid w:val="007D2234"/>
    <w:rsid w:val="007D26CE"/>
    <w:rsid w:val="007D4137"/>
    <w:rsid w:val="007D4403"/>
    <w:rsid w:val="007D4DA0"/>
    <w:rsid w:val="007D5A64"/>
    <w:rsid w:val="007D5CBC"/>
    <w:rsid w:val="007D681B"/>
    <w:rsid w:val="007E0055"/>
    <w:rsid w:val="007E036B"/>
    <w:rsid w:val="007E04AD"/>
    <w:rsid w:val="007E06D9"/>
    <w:rsid w:val="007E15FB"/>
    <w:rsid w:val="007E20D6"/>
    <w:rsid w:val="007E26D9"/>
    <w:rsid w:val="007E2BF3"/>
    <w:rsid w:val="007E2D8D"/>
    <w:rsid w:val="007E2D99"/>
    <w:rsid w:val="007E3D2A"/>
    <w:rsid w:val="007E4164"/>
    <w:rsid w:val="007E4663"/>
    <w:rsid w:val="007E47CF"/>
    <w:rsid w:val="007E48E6"/>
    <w:rsid w:val="007E61B3"/>
    <w:rsid w:val="007E6BA2"/>
    <w:rsid w:val="007E6BDC"/>
    <w:rsid w:val="007E7293"/>
    <w:rsid w:val="007E75EB"/>
    <w:rsid w:val="007E7F36"/>
    <w:rsid w:val="007F0A21"/>
    <w:rsid w:val="007F0B90"/>
    <w:rsid w:val="007F0E68"/>
    <w:rsid w:val="007F0EC0"/>
    <w:rsid w:val="007F13D3"/>
    <w:rsid w:val="007F155E"/>
    <w:rsid w:val="007F1ED5"/>
    <w:rsid w:val="007F21DE"/>
    <w:rsid w:val="007F27F9"/>
    <w:rsid w:val="007F2B22"/>
    <w:rsid w:val="007F2CDE"/>
    <w:rsid w:val="007F3D67"/>
    <w:rsid w:val="007F4DC5"/>
    <w:rsid w:val="007F5678"/>
    <w:rsid w:val="007F5BC4"/>
    <w:rsid w:val="007F7442"/>
    <w:rsid w:val="007F7B46"/>
    <w:rsid w:val="00800798"/>
    <w:rsid w:val="00800BB0"/>
    <w:rsid w:val="00800D60"/>
    <w:rsid w:val="00801046"/>
    <w:rsid w:val="008015B8"/>
    <w:rsid w:val="00801D3D"/>
    <w:rsid w:val="00801DF2"/>
    <w:rsid w:val="00802109"/>
    <w:rsid w:val="00802ACF"/>
    <w:rsid w:val="0080301F"/>
    <w:rsid w:val="00803D30"/>
    <w:rsid w:val="00803F62"/>
    <w:rsid w:val="008043FA"/>
    <w:rsid w:val="0080505D"/>
    <w:rsid w:val="00806744"/>
    <w:rsid w:val="00806BAA"/>
    <w:rsid w:val="00807423"/>
    <w:rsid w:val="008074EE"/>
    <w:rsid w:val="008076DE"/>
    <w:rsid w:val="008102E9"/>
    <w:rsid w:val="008103C5"/>
    <w:rsid w:val="00810401"/>
    <w:rsid w:val="00810945"/>
    <w:rsid w:val="00810D96"/>
    <w:rsid w:val="00811046"/>
    <w:rsid w:val="00811143"/>
    <w:rsid w:val="00811185"/>
    <w:rsid w:val="00811980"/>
    <w:rsid w:val="00811C30"/>
    <w:rsid w:val="00811E05"/>
    <w:rsid w:val="00811E52"/>
    <w:rsid w:val="008122D2"/>
    <w:rsid w:val="008126D3"/>
    <w:rsid w:val="00812E46"/>
    <w:rsid w:val="0081387B"/>
    <w:rsid w:val="00814FE8"/>
    <w:rsid w:val="0081503B"/>
    <w:rsid w:val="008155E6"/>
    <w:rsid w:val="00815B11"/>
    <w:rsid w:val="00815D88"/>
    <w:rsid w:val="00816809"/>
    <w:rsid w:val="00817EE5"/>
    <w:rsid w:val="00820038"/>
    <w:rsid w:val="008205F6"/>
    <w:rsid w:val="00821086"/>
    <w:rsid w:val="00821625"/>
    <w:rsid w:val="00821B7F"/>
    <w:rsid w:val="00821C56"/>
    <w:rsid w:val="0082213B"/>
    <w:rsid w:val="008221EF"/>
    <w:rsid w:val="00822730"/>
    <w:rsid w:val="008233E8"/>
    <w:rsid w:val="008234AC"/>
    <w:rsid w:val="00823A28"/>
    <w:rsid w:val="00824061"/>
    <w:rsid w:val="008249AE"/>
    <w:rsid w:val="00824AD2"/>
    <w:rsid w:val="00824CF0"/>
    <w:rsid w:val="00824DFC"/>
    <w:rsid w:val="00824E81"/>
    <w:rsid w:val="00825321"/>
    <w:rsid w:val="008254ED"/>
    <w:rsid w:val="008254FC"/>
    <w:rsid w:val="00825802"/>
    <w:rsid w:val="00825A4D"/>
    <w:rsid w:val="00825DF1"/>
    <w:rsid w:val="008262E2"/>
    <w:rsid w:val="008265AF"/>
    <w:rsid w:val="008265FD"/>
    <w:rsid w:val="00826650"/>
    <w:rsid w:val="008267FE"/>
    <w:rsid w:val="008268A1"/>
    <w:rsid w:val="0082697E"/>
    <w:rsid w:val="00826A52"/>
    <w:rsid w:val="00826DFD"/>
    <w:rsid w:val="0082702C"/>
    <w:rsid w:val="00827C74"/>
    <w:rsid w:val="008302F9"/>
    <w:rsid w:val="00830D37"/>
    <w:rsid w:val="008310F5"/>
    <w:rsid w:val="0083157B"/>
    <w:rsid w:val="0083198A"/>
    <w:rsid w:val="00831A9C"/>
    <w:rsid w:val="00831B19"/>
    <w:rsid w:val="0083226B"/>
    <w:rsid w:val="008322D0"/>
    <w:rsid w:val="008328B2"/>
    <w:rsid w:val="00832D6B"/>
    <w:rsid w:val="00833079"/>
    <w:rsid w:val="0083334A"/>
    <w:rsid w:val="00833491"/>
    <w:rsid w:val="00833557"/>
    <w:rsid w:val="008337B9"/>
    <w:rsid w:val="00833800"/>
    <w:rsid w:val="0083391C"/>
    <w:rsid w:val="00833C00"/>
    <w:rsid w:val="008344ED"/>
    <w:rsid w:val="00834918"/>
    <w:rsid w:val="0083495C"/>
    <w:rsid w:val="00835256"/>
    <w:rsid w:val="00835AA3"/>
    <w:rsid w:val="008361F0"/>
    <w:rsid w:val="0083686D"/>
    <w:rsid w:val="00836DFE"/>
    <w:rsid w:val="00836E05"/>
    <w:rsid w:val="00837939"/>
    <w:rsid w:val="00837CFE"/>
    <w:rsid w:val="008404D9"/>
    <w:rsid w:val="008411E5"/>
    <w:rsid w:val="008416E6"/>
    <w:rsid w:val="00841AAF"/>
    <w:rsid w:val="00841F89"/>
    <w:rsid w:val="0084254A"/>
    <w:rsid w:val="0084260B"/>
    <w:rsid w:val="008428CA"/>
    <w:rsid w:val="00842940"/>
    <w:rsid w:val="00843248"/>
    <w:rsid w:val="008436F2"/>
    <w:rsid w:val="00844087"/>
    <w:rsid w:val="00844F5C"/>
    <w:rsid w:val="008451A9"/>
    <w:rsid w:val="00845B1B"/>
    <w:rsid w:val="00845B1E"/>
    <w:rsid w:val="00845F47"/>
    <w:rsid w:val="00845FC9"/>
    <w:rsid w:val="008461FB"/>
    <w:rsid w:val="00846364"/>
    <w:rsid w:val="008465BD"/>
    <w:rsid w:val="00846C67"/>
    <w:rsid w:val="00847090"/>
    <w:rsid w:val="008470F3"/>
    <w:rsid w:val="0084723A"/>
    <w:rsid w:val="00847B76"/>
    <w:rsid w:val="00847F6A"/>
    <w:rsid w:val="008502DC"/>
    <w:rsid w:val="00850830"/>
    <w:rsid w:val="00850A76"/>
    <w:rsid w:val="008512C3"/>
    <w:rsid w:val="008513E0"/>
    <w:rsid w:val="00851961"/>
    <w:rsid w:val="00851C58"/>
    <w:rsid w:val="00851E41"/>
    <w:rsid w:val="00852613"/>
    <w:rsid w:val="0085286D"/>
    <w:rsid w:val="00853B66"/>
    <w:rsid w:val="00853CBD"/>
    <w:rsid w:val="00853D3A"/>
    <w:rsid w:val="008540E7"/>
    <w:rsid w:val="008543B5"/>
    <w:rsid w:val="008546AA"/>
    <w:rsid w:val="008548F9"/>
    <w:rsid w:val="008549A4"/>
    <w:rsid w:val="00854DE9"/>
    <w:rsid w:val="00855036"/>
    <w:rsid w:val="008553EB"/>
    <w:rsid w:val="00855476"/>
    <w:rsid w:val="00856505"/>
    <w:rsid w:val="008565B7"/>
    <w:rsid w:val="00856D0D"/>
    <w:rsid w:val="00857572"/>
    <w:rsid w:val="008579F9"/>
    <w:rsid w:val="00857B8D"/>
    <w:rsid w:val="00857CD7"/>
    <w:rsid w:val="00860483"/>
    <w:rsid w:val="0086066B"/>
    <w:rsid w:val="00860CC3"/>
    <w:rsid w:val="00860E68"/>
    <w:rsid w:val="00861541"/>
    <w:rsid w:val="00861558"/>
    <w:rsid w:val="00862052"/>
    <w:rsid w:val="00862868"/>
    <w:rsid w:val="00862AEF"/>
    <w:rsid w:val="008635BC"/>
    <w:rsid w:val="00863612"/>
    <w:rsid w:val="00863644"/>
    <w:rsid w:val="008636DF"/>
    <w:rsid w:val="00863F58"/>
    <w:rsid w:val="008641D6"/>
    <w:rsid w:val="00864875"/>
    <w:rsid w:val="00864EAD"/>
    <w:rsid w:val="0086527F"/>
    <w:rsid w:val="00865B13"/>
    <w:rsid w:val="00865C61"/>
    <w:rsid w:val="00865C7C"/>
    <w:rsid w:val="00865E5C"/>
    <w:rsid w:val="00865FE2"/>
    <w:rsid w:val="00866265"/>
    <w:rsid w:val="00867142"/>
    <w:rsid w:val="008672B8"/>
    <w:rsid w:val="008701A6"/>
    <w:rsid w:val="00870493"/>
    <w:rsid w:val="00870C08"/>
    <w:rsid w:val="008711F9"/>
    <w:rsid w:val="008718CF"/>
    <w:rsid w:val="00871A59"/>
    <w:rsid w:val="0087323C"/>
    <w:rsid w:val="00873581"/>
    <w:rsid w:val="008739BB"/>
    <w:rsid w:val="00873A2B"/>
    <w:rsid w:val="00873BF2"/>
    <w:rsid w:val="00873EC5"/>
    <w:rsid w:val="0087414A"/>
    <w:rsid w:val="008741AD"/>
    <w:rsid w:val="00874449"/>
    <w:rsid w:val="008749B3"/>
    <w:rsid w:val="00874B19"/>
    <w:rsid w:val="008750D9"/>
    <w:rsid w:val="00875AA0"/>
    <w:rsid w:val="00875CDD"/>
    <w:rsid w:val="0087639B"/>
    <w:rsid w:val="00876F40"/>
    <w:rsid w:val="00877B86"/>
    <w:rsid w:val="008800F0"/>
    <w:rsid w:val="008807BD"/>
    <w:rsid w:val="00880BF2"/>
    <w:rsid w:val="00880DA5"/>
    <w:rsid w:val="00880E64"/>
    <w:rsid w:val="008819DA"/>
    <w:rsid w:val="00881BB5"/>
    <w:rsid w:val="00882822"/>
    <w:rsid w:val="00882A45"/>
    <w:rsid w:val="00882E5F"/>
    <w:rsid w:val="00882E9B"/>
    <w:rsid w:val="00883098"/>
    <w:rsid w:val="008830A7"/>
    <w:rsid w:val="00883243"/>
    <w:rsid w:val="00884CD4"/>
    <w:rsid w:val="008859F9"/>
    <w:rsid w:val="00885B36"/>
    <w:rsid w:val="00885C38"/>
    <w:rsid w:val="00885C4F"/>
    <w:rsid w:val="00886AB4"/>
    <w:rsid w:val="0088702D"/>
    <w:rsid w:val="008871BA"/>
    <w:rsid w:val="00887595"/>
    <w:rsid w:val="00887EF3"/>
    <w:rsid w:val="008901DF"/>
    <w:rsid w:val="008909D9"/>
    <w:rsid w:val="00890A54"/>
    <w:rsid w:val="00890C95"/>
    <w:rsid w:val="00891013"/>
    <w:rsid w:val="00891B68"/>
    <w:rsid w:val="008938CB"/>
    <w:rsid w:val="0089415C"/>
    <w:rsid w:val="0089419F"/>
    <w:rsid w:val="0089428C"/>
    <w:rsid w:val="00894803"/>
    <w:rsid w:val="00894D7B"/>
    <w:rsid w:val="00895083"/>
    <w:rsid w:val="008950ED"/>
    <w:rsid w:val="00895A9F"/>
    <w:rsid w:val="00895FAC"/>
    <w:rsid w:val="00896120"/>
    <w:rsid w:val="00896CE2"/>
    <w:rsid w:val="00897000"/>
    <w:rsid w:val="00897123"/>
    <w:rsid w:val="00897382"/>
    <w:rsid w:val="00897436"/>
    <w:rsid w:val="00897AA7"/>
    <w:rsid w:val="00897F3F"/>
    <w:rsid w:val="008A06C1"/>
    <w:rsid w:val="008A0953"/>
    <w:rsid w:val="008A21F4"/>
    <w:rsid w:val="008A2AB1"/>
    <w:rsid w:val="008A303E"/>
    <w:rsid w:val="008A374B"/>
    <w:rsid w:val="008A3862"/>
    <w:rsid w:val="008A3C6F"/>
    <w:rsid w:val="008A42F6"/>
    <w:rsid w:val="008A44A7"/>
    <w:rsid w:val="008A4845"/>
    <w:rsid w:val="008A4B3E"/>
    <w:rsid w:val="008A4D4B"/>
    <w:rsid w:val="008A4D54"/>
    <w:rsid w:val="008A51DF"/>
    <w:rsid w:val="008A52F6"/>
    <w:rsid w:val="008A5421"/>
    <w:rsid w:val="008A567F"/>
    <w:rsid w:val="008A5853"/>
    <w:rsid w:val="008A5940"/>
    <w:rsid w:val="008A5E07"/>
    <w:rsid w:val="008A5F95"/>
    <w:rsid w:val="008A6984"/>
    <w:rsid w:val="008A6F84"/>
    <w:rsid w:val="008A7301"/>
    <w:rsid w:val="008A73A7"/>
    <w:rsid w:val="008A790C"/>
    <w:rsid w:val="008A7D2E"/>
    <w:rsid w:val="008A7DC8"/>
    <w:rsid w:val="008B009E"/>
    <w:rsid w:val="008B00EC"/>
    <w:rsid w:val="008B12E3"/>
    <w:rsid w:val="008B17EE"/>
    <w:rsid w:val="008B183D"/>
    <w:rsid w:val="008B1948"/>
    <w:rsid w:val="008B1E7D"/>
    <w:rsid w:val="008B1F15"/>
    <w:rsid w:val="008B1F40"/>
    <w:rsid w:val="008B2140"/>
    <w:rsid w:val="008B2548"/>
    <w:rsid w:val="008B270F"/>
    <w:rsid w:val="008B2954"/>
    <w:rsid w:val="008B29D5"/>
    <w:rsid w:val="008B3309"/>
    <w:rsid w:val="008B3668"/>
    <w:rsid w:val="008B41EC"/>
    <w:rsid w:val="008B4303"/>
    <w:rsid w:val="008B45A9"/>
    <w:rsid w:val="008B476B"/>
    <w:rsid w:val="008B4C3B"/>
    <w:rsid w:val="008B4D5B"/>
    <w:rsid w:val="008B5056"/>
    <w:rsid w:val="008B559E"/>
    <w:rsid w:val="008B5EE5"/>
    <w:rsid w:val="008B669A"/>
    <w:rsid w:val="008B6D0A"/>
    <w:rsid w:val="008B7488"/>
    <w:rsid w:val="008B79C4"/>
    <w:rsid w:val="008C032C"/>
    <w:rsid w:val="008C046A"/>
    <w:rsid w:val="008C063A"/>
    <w:rsid w:val="008C0649"/>
    <w:rsid w:val="008C1885"/>
    <w:rsid w:val="008C1910"/>
    <w:rsid w:val="008C1AA8"/>
    <w:rsid w:val="008C1AC8"/>
    <w:rsid w:val="008C26E8"/>
    <w:rsid w:val="008C2AA3"/>
    <w:rsid w:val="008C2BDB"/>
    <w:rsid w:val="008C38B4"/>
    <w:rsid w:val="008C3E3F"/>
    <w:rsid w:val="008C43AE"/>
    <w:rsid w:val="008C4717"/>
    <w:rsid w:val="008C4FE0"/>
    <w:rsid w:val="008C5403"/>
    <w:rsid w:val="008C54BF"/>
    <w:rsid w:val="008C57F4"/>
    <w:rsid w:val="008C5B80"/>
    <w:rsid w:val="008C5E09"/>
    <w:rsid w:val="008C5FFA"/>
    <w:rsid w:val="008C6280"/>
    <w:rsid w:val="008C633D"/>
    <w:rsid w:val="008C6456"/>
    <w:rsid w:val="008C6530"/>
    <w:rsid w:val="008C7252"/>
    <w:rsid w:val="008C7379"/>
    <w:rsid w:val="008C761A"/>
    <w:rsid w:val="008C761C"/>
    <w:rsid w:val="008C7907"/>
    <w:rsid w:val="008D02AE"/>
    <w:rsid w:val="008D0E4D"/>
    <w:rsid w:val="008D143F"/>
    <w:rsid w:val="008D31D7"/>
    <w:rsid w:val="008D33BB"/>
    <w:rsid w:val="008D34EE"/>
    <w:rsid w:val="008D35A4"/>
    <w:rsid w:val="008D361D"/>
    <w:rsid w:val="008D3D32"/>
    <w:rsid w:val="008D433A"/>
    <w:rsid w:val="008D4674"/>
    <w:rsid w:val="008D4995"/>
    <w:rsid w:val="008D5757"/>
    <w:rsid w:val="008D5763"/>
    <w:rsid w:val="008D590C"/>
    <w:rsid w:val="008D5C38"/>
    <w:rsid w:val="008D6D9A"/>
    <w:rsid w:val="008D702D"/>
    <w:rsid w:val="008D7DC0"/>
    <w:rsid w:val="008E0A20"/>
    <w:rsid w:val="008E0AB4"/>
    <w:rsid w:val="008E0ADD"/>
    <w:rsid w:val="008E0DB2"/>
    <w:rsid w:val="008E0F32"/>
    <w:rsid w:val="008E0F7D"/>
    <w:rsid w:val="008E1259"/>
    <w:rsid w:val="008E1686"/>
    <w:rsid w:val="008E1984"/>
    <w:rsid w:val="008E2053"/>
    <w:rsid w:val="008E2B41"/>
    <w:rsid w:val="008E35C4"/>
    <w:rsid w:val="008E3A3E"/>
    <w:rsid w:val="008E3A6D"/>
    <w:rsid w:val="008E3C7F"/>
    <w:rsid w:val="008E429B"/>
    <w:rsid w:val="008E443A"/>
    <w:rsid w:val="008E45DF"/>
    <w:rsid w:val="008E47B9"/>
    <w:rsid w:val="008E5B26"/>
    <w:rsid w:val="008E5E03"/>
    <w:rsid w:val="008E7211"/>
    <w:rsid w:val="008E7277"/>
    <w:rsid w:val="008E7303"/>
    <w:rsid w:val="008E7DE7"/>
    <w:rsid w:val="008E7E47"/>
    <w:rsid w:val="008F08DC"/>
    <w:rsid w:val="008F0DAA"/>
    <w:rsid w:val="008F12D2"/>
    <w:rsid w:val="008F1673"/>
    <w:rsid w:val="008F1778"/>
    <w:rsid w:val="008F18A2"/>
    <w:rsid w:val="008F1B9B"/>
    <w:rsid w:val="008F1EB5"/>
    <w:rsid w:val="008F21E1"/>
    <w:rsid w:val="008F2296"/>
    <w:rsid w:val="008F397B"/>
    <w:rsid w:val="008F3BF5"/>
    <w:rsid w:val="008F3D24"/>
    <w:rsid w:val="008F4790"/>
    <w:rsid w:val="008F4A78"/>
    <w:rsid w:val="008F54D2"/>
    <w:rsid w:val="008F58CF"/>
    <w:rsid w:val="008F5C32"/>
    <w:rsid w:val="008F64E7"/>
    <w:rsid w:val="008F67CE"/>
    <w:rsid w:val="008F69EE"/>
    <w:rsid w:val="008F6CFB"/>
    <w:rsid w:val="008F6D3B"/>
    <w:rsid w:val="008F6DAB"/>
    <w:rsid w:val="008F6DF9"/>
    <w:rsid w:val="008F713B"/>
    <w:rsid w:val="008F7274"/>
    <w:rsid w:val="008F74D6"/>
    <w:rsid w:val="008F78B1"/>
    <w:rsid w:val="008F7AEE"/>
    <w:rsid w:val="008F7FE8"/>
    <w:rsid w:val="0090187D"/>
    <w:rsid w:val="00902050"/>
    <w:rsid w:val="00902103"/>
    <w:rsid w:val="0090240E"/>
    <w:rsid w:val="00902939"/>
    <w:rsid w:val="00902C14"/>
    <w:rsid w:val="009034D1"/>
    <w:rsid w:val="00903595"/>
    <w:rsid w:val="0090381D"/>
    <w:rsid w:val="009038D6"/>
    <w:rsid w:val="00903B2B"/>
    <w:rsid w:val="00903D0B"/>
    <w:rsid w:val="00903DF8"/>
    <w:rsid w:val="0090469E"/>
    <w:rsid w:val="009053DC"/>
    <w:rsid w:val="009058DB"/>
    <w:rsid w:val="00905CDD"/>
    <w:rsid w:val="00905D61"/>
    <w:rsid w:val="009062F5"/>
    <w:rsid w:val="0090637D"/>
    <w:rsid w:val="0090643E"/>
    <w:rsid w:val="00906659"/>
    <w:rsid w:val="00907C38"/>
    <w:rsid w:val="00907D52"/>
    <w:rsid w:val="00907F68"/>
    <w:rsid w:val="0091010D"/>
    <w:rsid w:val="009104FC"/>
    <w:rsid w:val="00910DCA"/>
    <w:rsid w:val="00911159"/>
    <w:rsid w:val="009119C5"/>
    <w:rsid w:val="00911F94"/>
    <w:rsid w:val="00912333"/>
    <w:rsid w:val="00912383"/>
    <w:rsid w:val="009126B8"/>
    <w:rsid w:val="009129DE"/>
    <w:rsid w:val="00912DE7"/>
    <w:rsid w:val="009133EE"/>
    <w:rsid w:val="009139CC"/>
    <w:rsid w:val="00913A1F"/>
    <w:rsid w:val="00913AA9"/>
    <w:rsid w:val="009145E6"/>
    <w:rsid w:val="00914672"/>
    <w:rsid w:val="00914709"/>
    <w:rsid w:val="00914AAF"/>
    <w:rsid w:val="00914D71"/>
    <w:rsid w:val="00914FE8"/>
    <w:rsid w:val="009151D3"/>
    <w:rsid w:val="0091523C"/>
    <w:rsid w:val="00915278"/>
    <w:rsid w:val="00915445"/>
    <w:rsid w:val="00915839"/>
    <w:rsid w:val="00915E97"/>
    <w:rsid w:val="00916481"/>
    <w:rsid w:val="00916737"/>
    <w:rsid w:val="00916CB8"/>
    <w:rsid w:val="009170AA"/>
    <w:rsid w:val="00917325"/>
    <w:rsid w:val="0091784F"/>
    <w:rsid w:val="00920D63"/>
    <w:rsid w:val="009213FF"/>
    <w:rsid w:val="0092258F"/>
    <w:rsid w:val="00922A4B"/>
    <w:rsid w:val="0092360A"/>
    <w:rsid w:val="00923777"/>
    <w:rsid w:val="00923A13"/>
    <w:rsid w:val="00923AF2"/>
    <w:rsid w:val="0092424C"/>
    <w:rsid w:val="0092541C"/>
    <w:rsid w:val="009255DC"/>
    <w:rsid w:val="00925871"/>
    <w:rsid w:val="009258FC"/>
    <w:rsid w:val="00925A56"/>
    <w:rsid w:val="00925EDF"/>
    <w:rsid w:val="009260B7"/>
    <w:rsid w:val="009266A5"/>
    <w:rsid w:val="0092728F"/>
    <w:rsid w:val="00927530"/>
    <w:rsid w:val="009277D8"/>
    <w:rsid w:val="009277DE"/>
    <w:rsid w:val="00927B54"/>
    <w:rsid w:val="00927BFF"/>
    <w:rsid w:val="00927E17"/>
    <w:rsid w:val="00927E20"/>
    <w:rsid w:val="0093029A"/>
    <w:rsid w:val="00930A7A"/>
    <w:rsid w:val="00930B14"/>
    <w:rsid w:val="00931208"/>
    <w:rsid w:val="009313CA"/>
    <w:rsid w:val="0093143E"/>
    <w:rsid w:val="00931492"/>
    <w:rsid w:val="00932124"/>
    <w:rsid w:val="009321E7"/>
    <w:rsid w:val="0093368B"/>
    <w:rsid w:val="00933769"/>
    <w:rsid w:val="009338F5"/>
    <w:rsid w:val="00933B2E"/>
    <w:rsid w:val="00933F13"/>
    <w:rsid w:val="00933FD1"/>
    <w:rsid w:val="00934413"/>
    <w:rsid w:val="009349CA"/>
    <w:rsid w:val="00934CA9"/>
    <w:rsid w:val="00935782"/>
    <w:rsid w:val="00935AAA"/>
    <w:rsid w:val="009361D5"/>
    <w:rsid w:val="009361D7"/>
    <w:rsid w:val="00936D0A"/>
    <w:rsid w:val="00937367"/>
    <w:rsid w:val="009373E8"/>
    <w:rsid w:val="00937785"/>
    <w:rsid w:val="00937E20"/>
    <w:rsid w:val="009400ED"/>
    <w:rsid w:val="00940445"/>
    <w:rsid w:val="00940643"/>
    <w:rsid w:val="00941385"/>
    <w:rsid w:val="009413BD"/>
    <w:rsid w:val="00941810"/>
    <w:rsid w:val="009418BF"/>
    <w:rsid w:val="00941942"/>
    <w:rsid w:val="00941A13"/>
    <w:rsid w:val="00941F8C"/>
    <w:rsid w:val="009429DB"/>
    <w:rsid w:val="00943140"/>
    <w:rsid w:val="009437DF"/>
    <w:rsid w:val="0094389E"/>
    <w:rsid w:val="009438F9"/>
    <w:rsid w:val="00944023"/>
    <w:rsid w:val="009450C9"/>
    <w:rsid w:val="00945C4A"/>
    <w:rsid w:val="00945FD4"/>
    <w:rsid w:val="00946102"/>
    <w:rsid w:val="00946253"/>
    <w:rsid w:val="00946353"/>
    <w:rsid w:val="00946773"/>
    <w:rsid w:val="00947197"/>
    <w:rsid w:val="00947248"/>
    <w:rsid w:val="0095008D"/>
    <w:rsid w:val="009504A6"/>
    <w:rsid w:val="0095050B"/>
    <w:rsid w:val="0095102A"/>
    <w:rsid w:val="009515C6"/>
    <w:rsid w:val="00951724"/>
    <w:rsid w:val="009518E8"/>
    <w:rsid w:val="00952061"/>
    <w:rsid w:val="0095264F"/>
    <w:rsid w:val="009528FF"/>
    <w:rsid w:val="00952D1C"/>
    <w:rsid w:val="00952E30"/>
    <w:rsid w:val="009534E2"/>
    <w:rsid w:val="00953541"/>
    <w:rsid w:val="0095375A"/>
    <w:rsid w:val="009550BA"/>
    <w:rsid w:val="009552C9"/>
    <w:rsid w:val="00955762"/>
    <w:rsid w:val="00955884"/>
    <w:rsid w:val="00955959"/>
    <w:rsid w:val="00956031"/>
    <w:rsid w:val="0095668F"/>
    <w:rsid w:val="00956B98"/>
    <w:rsid w:val="00956EDC"/>
    <w:rsid w:val="00956FF5"/>
    <w:rsid w:val="00957BF4"/>
    <w:rsid w:val="009600FC"/>
    <w:rsid w:val="009607E6"/>
    <w:rsid w:val="00961755"/>
    <w:rsid w:val="009617C2"/>
    <w:rsid w:val="00961A09"/>
    <w:rsid w:val="00961EA0"/>
    <w:rsid w:val="00962309"/>
    <w:rsid w:val="00962F84"/>
    <w:rsid w:val="0096314F"/>
    <w:rsid w:val="009633F6"/>
    <w:rsid w:val="009641B7"/>
    <w:rsid w:val="00965095"/>
    <w:rsid w:val="009658D3"/>
    <w:rsid w:val="00965A39"/>
    <w:rsid w:val="00965E32"/>
    <w:rsid w:val="00965EE1"/>
    <w:rsid w:val="00965FB4"/>
    <w:rsid w:val="00966561"/>
    <w:rsid w:val="009667F7"/>
    <w:rsid w:val="009673BF"/>
    <w:rsid w:val="00967F09"/>
    <w:rsid w:val="0097002E"/>
    <w:rsid w:val="0097084A"/>
    <w:rsid w:val="00970C79"/>
    <w:rsid w:val="009710BD"/>
    <w:rsid w:val="00971179"/>
    <w:rsid w:val="00971526"/>
    <w:rsid w:val="009720B8"/>
    <w:rsid w:val="009720CA"/>
    <w:rsid w:val="009723CD"/>
    <w:rsid w:val="00973161"/>
    <w:rsid w:val="0097328F"/>
    <w:rsid w:val="00973523"/>
    <w:rsid w:val="009738DE"/>
    <w:rsid w:val="00973927"/>
    <w:rsid w:val="0097487E"/>
    <w:rsid w:val="00974C3C"/>
    <w:rsid w:val="00974EB3"/>
    <w:rsid w:val="00976102"/>
    <w:rsid w:val="009762C6"/>
    <w:rsid w:val="00977248"/>
    <w:rsid w:val="009774D0"/>
    <w:rsid w:val="00977B89"/>
    <w:rsid w:val="00977E04"/>
    <w:rsid w:val="00980252"/>
    <w:rsid w:val="009802B2"/>
    <w:rsid w:val="0098174A"/>
    <w:rsid w:val="009821FD"/>
    <w:rsid w:val="0098231F"/>
    <w:rsid w:val="0098297B"/>
    <w:rsid w:val="00982DE6"/>
    <w:rsid w:val="00983527"/>
    <w:rsid w:val="00983632"/>
    <w:rsid w:val="0098366B"/>
    <w:rsid w:val="00983945"/>
    <w:rsid w:val="00983AB8"/>
    <w:rsid w:val="00983B38"/>
    <w:rsid w:val="00984257"/>
    <w:rsid w:val="009849F8"/>
    <w:rsid w:val="00984E45"/>
    <w:rsid w:val="00985055"/>
    <w:rsid w:val="0098567D"/>
    <w:rsid w:val="0098571D"/>
    <w:rsid w:val="009861DC"/>
    <w:rsid w:val="00986397"/>
    <w:rsid w:val="009865CE"/>
    <w:rsid w:val="00986A48"/>
    <w:rsid w:val="00986C43"/>
    <w:rsid w:val="00986F00"/>
    <w:rsid w:val="009870D2"/>
    <w:rsid w:val="009871C5"/>
    <w:rsid w:val="009906E3"/>
    <w:rsid w:val="00990FD7"/>
    <w:rsid w:val="0099133E"/>
    <w:rsid w:val="009914CF"/>
    <w:rsid w:val="00991CC4"/>
    <w:rsid w:val="00991E85"/>
    <w:rsid w:val="009920ED"/>
    <w:rsid w:val="00992BC2"/>
    <w:rsid w:val="00992BC6"/>
    <w:rsid w:val="009945A5"/>
    <w:rsid w:val="009948C7"/>
    <w:rsid w:val="009948D1"/>
    <w:rsid w:val="00994CBF"/>
    <w:rsid w:val="0099512A"/>
    <w:rsid w:val="009953BC"/>
    <w:rsid w:val="00995435"/>
    <w:rsid w:val="00995488"/>
    <w:rsid w:val="00995B79"/>
    <w:rsid w:val="00995DC4"/>
    <w:rsid w:val="009960D1"/>
    <w:rsid w:val="0099682F"/>
    <w:rsid w:val="00996B24"/>
    <w:rsid w:val="0099725C"/>
    <w:rsid w:val="0099791E"/>
    <w:rsid w:val="009A0450"/>
    <w:rsid w:val="009A0990"/>
    <w:rsid w:val="009A1AAA"/>
    <w:rsid w:val="009A2109"/>
    <w:rsid w:val="009A23D2"/>
    <w:rsid w:val="009A2664"/>
    <w:rsid w:val="009A3067"/>
    <w:rsid w:val="009A3086"/>
    <w:rsid w:val="009A3611"/>
    <w:rsid w:val="009A36F3"/>
    <w:rsid w:val="009A36F8"/>
    <w:rsid w:val="009A3FCE"/>
    <w:rsid w:val="009A403B"/>
    <w:rsid w:val="009A4158"/>
    <w:rsid w:val="009A4C7A"/>
    <w:rsid w:val="009A4F21"/>
    <w:rsid w:val="009A5237"/>
    <w:rsid w:val="009A5372"/>
    <w:rsid w:val="009A5E01"/>
    <w:rsid w:val="009A63AD"/>
    <w:rsid w:val="009A6852"/>
    <w:rsid w:val="009A6B24"/>
    <w:rsid w:val="009A70C8"/>
    <w:rsid w:val="009A71DE"/>
    <w:rsid w:val="009A77E9"/>
    <w:rsid w:val="009B0643"/>
    <w:rsid w:val="009B08C9"/>
    <w:rsid w:val="009B0BC8"/>
    <w:rsid w:val="009B126C"/>
    <w:rsid w:val="009B1480"/>
    <w:rsid w:val="009B27AD"/>
    <w:rsid w:val="009B2895"/>
    <w:rsid w:val="009B29A1"/>
    <w:rsid w:val="009B2A6D"/>
    <w:rsid w:val="009B2AFB"/>
    <w:rsid w:val="009B2CD9"/>
    <w:rsid w:val="009B2E7C"/>
    <w:rsid w:val="009B329F"/>
    <w:rsid w:val="009B35E2"/>
    <w:rsid w:val="009B362C"/>
    <w:rsid w:val="009B36C9"/>
    <w:rsid w:val="009B3883"/>
    <w:rsid w:val="009B3AAE"/>
    <w:rsid w:val="009B3F32"/>
    <w:rsid w:val="009B3F87"/>
    <w:rsid w:val="009B3FBF"/>
    <w:rsid w:val="009B40D0"/>
    <w:rsid w:val="009B43FB"/>
    <w:rsid w:val="009B4819"/>
    <w:rsid w:val="009B5804"/>
    <w:rsid w:val="009B59D3"/>
    <w:rsid w:val="009B5D8C"/>
    <w:rsid w:val="009B63F5"/>
    <w:rsid w:val="009B7140"/>
    <w:rsid w:val="009B7B5B"/>
    <w:rsid w:val="009C01C4"/>
    <w:rsid w:val="009C0CBF"/>
    <w:rsid w:val="009C0D1E"/>
    <w:rsid w:val="009C0F1E"/>
    <w:rsid w:val="009C1462"/>
    <w:rsid w:val="009C17A4"/>
    <w:rsid w:val="009C17CD"/>
    <w:rsid w:val="009C1A45"/>
    <w:rsid w:val="009C1B08"/>
    <w:rsid w:val="009C24B8"/>
    <w:rsid w:val="009C25A3"/>
    <w:rsid w:val="009C2813"/>
    <w:rsid w:val="009C2941"/>
    <w:rsid w:val="009C29CB"/>
    <w:rsid w:val="009C2C11"/>
    <w:rsid w:val="009C313D"/>
    <w:rsid w:val="009C36CD"/>
    <w:rsid w:val="009C3C6E"/>
    <w:rsid w:val="009C3DCB"/>
    <w:rsid w:val="009C45BF"/>
    <w:rsid w:val="009C46FF"/>
    <w:rsid w:val="009C5938"/>
    <w:rsid w:val="009C5BCE"/>
    <w:rsid w:val="009C62B6"/>
    <w:rsid w:val="009C6479"/>
    <w:rsid w:val="009C6636"/>
    <w:rsid w:val="009C673C"/>
    <w:rsid w:val="009C6B4A"/>
    <w:rsid w:val="009C6BC0"/>
    <w:rsid w:val="009C6EEE"/>
    <w:rsid w:val="009D03D7"/>
    <w:rsid w:val="009D063D"/>
    <w:rsid w:val="009D07E5"/>
    <w:rsid w:val="009D098D"/>
    <w:rsid w:val="009D0D8C"/>
    <w:rsid w:val="009D0E1C"/>
    <w:rsid w:val="009D124A"/>
    <w:rsid w:val="009D1C4B"/>
    <w:rsid w:val="009D1FBC"/>
    <w:rsid w:val="009D23CB"/>
    <w:rsid w:val="009D25EF"/>
    <w:rsid w:val="009D2A98"/>
    <w:rsid w:val="009D2D19"/>
    <w:rsid w:val="009D2DB0"/>
    <w:rsid w:val="009D3A14"/>
    <w:rsid w:val="009D3A5D"/>
    <w:rsid w:val="009D4CEA"/>
    <w:rsid w:val="009D53E6"/>
    <w:rsid w:val="009D54B0"/>
    <w:rsid w:val="009D54B6"/>
    <w:rsid w:val="009D5696"/>
    <w:rsid w:val="009D5C70"/>
    <w:rsid w:val="009D5E98"/>
    <w:rsid w:val="009D5EF3"/>
    <w:rsid w:val="009D6090"/>
    <w:rsid w:val="009D629E"/>
    <w:rsid w:val="009D650A"/>
    <w:rsid w:val="009D68E7"/>
    <w:rsid w:val="009D6F81"/>
    <w:rsid w:val="009D714E"/>
    <w:rsid w:val="009D7193"/>
    <w:rsid w:val="009D7B80"/>
    <w:rsid w:val="009E02BF"/>
    <w:rsid w:val="009E07BC"/>
    <w:rsid w:val="009E1C59"/>
    <w:rsid w:val="009E2556"/>
    <w:rsid w:val="009E2862"/>
    <w:rsid w:val="009E2A70"/>
    <w:rsid w:val="009E2B38"/>
    <w:rsid w:val="009E3069"/>
    <w:rsid w:val="009E30BB"/>
    <w:rsid w:val="009E3D00"/>
    <w:rsid w:val="009E4373"/>
    <w:rsid w:val="009E456B"/>
    <w:rsid w:val="009E47FA"/>
    <w:rsid w:val="009E4BF7"/>
    <w:rsid w:val="009E4D35"/>
    <w:rsid w:val="009E535B"/>
    <w:rsid w:val="009E5683"/>
    <w:rsid w:val="009E5DCA"/>
    <w:rsid w:val="009E643E"/>
    <w:rsid w:val="009E64B1"/>
    <w:rsid w:val="009E6778"/>
    <w:rsid w:val="009E6FA5"/>
    <w:rsid w:val="009E7152"/>
    <w:rsid w:val="009E7861"/>
    <w:rsid w:val="009F1910"/>
    <w:rsid w:val="009F1B9B"/>
    <w:rsid w:val="009F241C"/>
    <w:rsid w:val="009F2FCA"/>
    <w:rsid w:val="009F3B6D"/>
    <w:rsid w:val="009F4794"/>
    <w:rsid w:val="009F49DC"/>
    <w:rsid w:val="009F4B3A"/>
    <w:rsid w:val="009F5155"/>
    <w:rsid w:val="009F545E"/>
    <w:rsid w:val="009F5889"/>
    <w:rsid w:val="009F5CA4"/>
    <w:rsid w:val="009F634F"/>
    <w:rsid w:val="009F6FA0"/>
    <w:rsid w:val="009F7348"/>
    <w:rsid w:val="009F7A3E"/>
    <w:rsid w:val="00A00005"/>
    <w:rsid w:val="00A00204"/>
    <w:rsid w:val="00A006DD"/>
    <w:rsid w:val="00A010E2"/>
    <w:rsid w:val="00A01E40"/>
    <w:rsid w:val="00A0275A"/>
    <w:rsid w:val="00A02C3C"/>
    <w:rsid w:val="00A031D3"/>
    <w:rsid w:val="00A0375E"/>
    <w:rsid w:val="00A0390A"/>
    <w:rsid w:val="00A0474E"/>
    <w:rsid w:val="00A049FF"/>
    <w:rsid w:val="00A04A1C"/>
    <w:rsid w:val="00A04E13"/>
    <w:rsid w:val="00A05D36"/>
    <w:rsid w:val="00A061E7"/>
    <w:rsid w:val="00A06587"/>
    <w:rsid w:val="00A0668D"/>
    <w:rsid w:val="00A067ED"/>
    <w:rsid w:val="00A0693C"/>
    <w:rsid w:val="00A06A47"/>
    <w:rsid w:val="00A070D3"/>
    <w:rsid w:val="00A071AF"/>
    <w:rsid w:val="00A0750B"/>
    <w:rsid w:val="00A100FE"/>
    <w:rsid w:val="00A10209"/>
    <w:rsid w:val="00A104B5"/>
    <w:rsid w:val="00A10879"/>
    <w:rsid w:val="00A10A89"/>
    <w:rsid w:val="00A10D13"/>
    <w:rsid w:val="00A110D4"/>
    <w:rsid w:val="00A1150F"/>
    <w:rsid w:val="00A11A54"/>
    <w:rsid w:val="00A11C15"/>
    <w:rsid w:val="00A11D18"/>
    <w:rsid w:val="00A12E0C"/>
    <w:rsid w:val="00A134E2"/>
    <w:rsid w:val="00A13D8E"/>
    <w:rsid w:val="00A14640"/>
    <w:rsid w:val="00A15044"/>
    <w:rsid w:val="00A15215"/>
    <w:rsid w:val="00A1521C"/>
    <w:rsid w:val="00A15874"/>
    <w:rsid w:val="00A1595A"/>
    <w:rsid w:val="00A169FB"/>
    <w:rsid w:val="00A17210"/>
    <w:rsid w:val="00A174E7"/>
    <w:rsid w:val="00A17666"/>
    <w:rsid w:val="00A17676"/>
    <w:rsid w:val="00A17C09"/>
    <w:rsid w:val="00A17FDB"/>
    <w:rsid w:val="00A20337"/>
    <w:rsid w:val="00A206B7"/>
    <w:rsid w:val="00A208B7"/>
    <w:rsid w:val="00A20E59"/>
    <w:rsid w:val="00A21CD9"/>
    <w:rsid w:val="00A21DBD"/>
    <w:rsid w:val="00A21F50"/>
    <w:rsid w:val="00A22309"/>
    <w:rsid w:val="00A2250C"/>
    <w:rsid w:val="00A22B3D"/>
    <w:rsid w:val="00A22BA3"/>
    <w:rsid w:val="00A22D20"/>
    <w:rsid w:val="00A235D8"/>
    <w:rsid w:val="00A23AFA"/>
    <w:rsid w:val="00A240AE"/>
    <w:rsid w:val="00A24238"/>
    <w:rsid w:val="00A242FD"/>
    <w:rsid w:val="00A2586B"/>
    <w:rsid w:val="00A2642A"/>
    <w:rsid w:val="00A26539"/>
    <w:rsid w:val="00A275B3"/>
    <w:rsid w:val="00A27684"/>
    <w:rsid w:val="00A27B35"/>
    <w:rsid w:val="00A27E73"/>
    <w:rsid w:val="00A3007A"/>
    <w:rsid w:val="00A305DC"/>
    <w:rsid w:val="00A30656"/>
    <w:rsid w:val="00A31330"/>
    <w:rsid w:val="00A315CE"/>
    <w:rsid w:val="00A32473"/>
    <w:rsid w:val="00A32479"/>
    <w:rsid w:val="00A3276C"/>
    <w:rsid w:val="00A33455"/>
    <w:rsid w:val="00A33FDB"/>
    <w:rsid w:val="00A35431"/>
    <w:rsid w:val="00A356AE"/>
    <w:rsid w:val="00A35B90"/>
    <w:rsid w:val="00A35BD6"/>
    <w:rsid w:val="00A361BC"/>
    <w:rsid w:val="00A36D63"/>
    <w:rsid w:val="00A37153"/>
    <w:rsid w:val="00A37378"/>
    <w:rsid w:val="00A37AD3"/>
    <w:rsid w:val="00A4050E"/>
    <w:rsid w:val="00A40856"/>
    <w:rsid w:val="00A40953"/>
    <w:rsid w:val="00A40BCC"/>
    <w:rsid w:val="00A414CB"/>
    <w:rsid w:val="00A427D3"/>
    <w:rsid w:val="00A42B99"/>
    <w:rsid w:val="00A42BE8"/>
    <w:rsid w:val="00A43312"/>
    <w:rsid w:val="00A43766"/>
    <w:rsid w:val="00A43B02"/>
    <w:rsid w:val="00A44162"/>
    <w:rsid w:val="00A444E7"/>
    <w:rsid w:val="00A4457A"/>
    <w:rsid w:val="00A44610"/>
    <w:rsid w:val="00A4551D"/>
    <w:rsid w:val="00A45EDF"/>
    <w:rsid w:val="00A46843"/>
    <w:rsid w:val="00A477E8"/>
    <w:rsid w:val="00A479F6"/>
    <w:rsid w:val="00A50B6A"/>
    <w:rsid w:val="00A50C36"/>
    <w:rsid w:val="00A50D13"/>
    <w:rsid w:val="00A512F8"/>
    <w:rsid w:val="00A513B0"/>
    <w:rsid w:val="00A51B51"/>
    <w:rsid w:val="00A51D20"/>
    <w:rsid w:val="00A51FB1"/>
    <w:rsid w:val="00A52E4C"/>
    <w:rsid w:val="00A5362F"/>
    <w:rsid w:val="00A53828"/>
    <w:rsid w:val="00A5398B"/>
    <w:rsid w:val="00A53A4F"/>
    <w:rsid w:val="00A54189"/>
    <w:rsid w:val="00A54979"/>
    <w:rsid w:val="00A54C12"/>
    <w:rsid w:val="00A5608F"/>
    <w:rsid w:val="00A56D84"/>
    <w:rsid w:val="00A57006"/>
    <w:rsid w:val="00A57283"/>
    <w:rsid w:val="00A57781"/>
    <w:rsid w:val="00A579CF"/>
    <w:rsid w:val="00A60690"/>
    <w:rsid w:val="00A613A2"/>
    <w:rsid w:val="00A613C3"/>
    <w:rsid w:val="00A61792"/>
    <w:rsid w:val="00A6216F"/>
    <w:rsid w:val="00A6270D"/>
    <w:rsid w:val="00A6330B"/>
    <w:rsid w:val="00A6446D"/>
    <w:rsid w:val="00A64567"/>
    <w:rsid w:val="00A64B01"/>
    <w:rsid w:val="00A64FF5"/>
    <w:rsid w:val="00A65156"/>
    <w:rsid w:val="00A652F0"/>
    <w:rsid w:val="00A65899"/>
    <w:rsid w:val="00A65B5B"/>
    <w:rsid w:val="00A65F6D"/>
    <w:rsid w:val="00A6616D"/>
    <w:rsid w:val="00A677CB"/>
    <w:rsid w:val="00A7021A"/>
    <w:rsid w:val="00A7056C"/>
    <w:rsid w:val="00A707AB"/>
    <w:rsid w:val="00A70CAE"/>
    <w:rsid w:val="00A70FC3"/>
    <w:rsid w:val="00A71381"/>
    <w:rsid w:val="00A729AD"/>
    <w:rsid w:val="00A72A8C"/>
    <w:rsid w:val="00A73707"/>
    <w:rsid w:val="00A73ACB"/>
    <w:rsid w:val="00A74830"/>
    <w:rsid w:val="00A749D2"/>
    <w:rsid w:val="00A74DAE"/>
    <w:rsid w:val="00A7663A"/>
    <w:rsid w:val="00A7686D"/>
    <w:rsid w:val="00A76979"/>
    <w:rsid w:val="00A77059"/>
    <w:rsid w:val="00A7713F"/>
    <w:rsid w:val="00A77D92"/>
    <w:rsid w:val="00A80B61"/>
    <w:rsid w:val="00A81126"/>
    <w:rsid w:val="00A8193F"/>
    <w:rsid w:val="00A82043"/>
    <w:rsid w:val="00A826A9"/>
    <w:rsid w:val="00A829B7"/>
    <w:rsid w:val="00A832F4"/>
    <w:rsid w:val="00A83605"/>
    <w:rsid w:val="00A8367F"/>
    <w:rsid w:val="00A849B0"/>
    <w:rsid w:val="00A84ACA"/>
    <w:rsid w:val="00A84CCD"/>
    <w:rsid w:val="00A850C4"/>
    <w:rsid w:val="00A851DD"/>
    <w:rsid w:val="00A853F4"/>
    <w:rsid w:val="00A859EF"/>
    <w:rsid w:val="00A85ECF"/>
    <w:rsid w:val="00A86081"/>
    <w:rsid w:val="00A8609C"/>
    <w:rsid w:val="00A860D6"/>
    <w:rsid w:val="00A861C3"/>
    <w:rsid w:val="00A86778"/>
    <w:rsid w:val="00A87620"/>
    <w:rsid w:val="00A90BBE"/>
    <w:rsid w:val="00A91395"/>
    <w:rsid w:val="00A91AA8"/>
    <w:rsid w:val="00A91C86"/>
    <w:rsid w:val="00A943F1"/>
    <w:rsid w:val="00A94EA4"/>
    <w:rsid w:val="00A95C86"/>
    <w:rsid w:val="00A961C7"/>
    <w:rsid w:val="00A9620B"/>
    <w:rsid w:val="00A962BB"/>
    <w:rsid w:val="00A965D4"/>
    <w:rsid w:val="00A96BB1"/>
    <w:rsid w:val="00A96FAA"/>
    <w:rsid w:val="00AA01E9"/>
    <w:rsid w:val="00AA0490"/>
    <w:rsid w:val="00AA0CC5"/>
    <w:rsid w:val="00AA0E40"/>
    <w:rsid w:val="00AA11FD"/>
    <w:rsid w:val="00AA2222"/>
    <w:rsid w:val="00AA228E"/>
    <w:rsid w:val="00AA27F3"/>
    <w:rsid w:val="00AA2B33"/>
    <w:rsid w:val="00AA4155"/>
    <w:rsid w:val="00AA4D51"/>
    <w:rsid w:val="00AA4DDC"/>
    <w:rsid w:val="00AA549B"/>
    <w:rsid w:val="00AA5FA8"/>
    <w:rsid w:val="00AA60E6"/>
    <w:rsid w:val="00AA653A"/>
    <w:rsid w:val="00AA7929"/>
    <w:rsid w:val="00AA7C19"/>
    <w:rsid w:val="00AA7EC2"/>
    <w:rsid w:val="00AB0555"/>
    <w:rsid w:val="00AB07DB"/>
    <w:rsid w:val="00AB11BD"/>
    <w:rsid w:val="00AB1539"/>
    <w:rsid w:val="00AB1611"/>
    <w:rsid w:val="00AB1C32"/>
    <w:rsid w:val="00AB2069"/>
    <w:rsid w:val="00AB20B3"/>
    <w:rsid w:val="00AB2426"/>
    <w:rsid w:val="00AB2514"/>
    <w:rsid w:val="00AB2616"/>
    <w:rsid w:val="00AB29B1"/>
    <w:rsid w:val="00AB398F"/>
    <w:rsid w:val="00AB3AFF"/>
    <w:rsid w:val="00AB4111"/>
    <w:rsid w:val="00AB429E"/>
    <w:rsid w:val="00AB4495"/>
    <w:rsid w:val="00AB4499"/>
    <w:rsid w:val="00AB4863"/>
    <w:rsid w:val="00AB5A93"/>
    <w:rsid w:val="00AB6085"/>
    <w:rsid w:val="00AB6EE0"/>
    <w:rsid w:val="00AB6F67"/>
    <w:rsid w:val="00AB7290"/>
    <w:rsid w:val="00AB7315"/>
    <w:rsid w:val="00AB7C1E"/>
    <w:rsid w:val="00AB7F36"/>
    <w:rsid w:val="00AC0113"/>
    <w:rsid w:val="00AC09E5"/>
    <w:rsid w:val="00AC0BCB"/>
    <w:rsid w:val="00AC0D18"/>
    <w:rsid w:val="00AC1350"/>
    <w:rsid w:val="00AC1939"/>
    <w:rsid w:val="00AC1BBA"/>
    <w:rsid w:val="00AC2701"/>
    <w:rsid w:val="00AC2A84"/>
    <w:rsid w:val="00AC3490"/>
    <w:rsid w:val="00AC381A"/>
    <w:rsid w:val="00AC3E4B"/>
    <w:rsid w:val="00AC42F5"/>
    <w:rsid w:val="00AC47F7"/>
    <w:rsid w:val="00AC489E"/>
    <w:rsid w:val="00AC5186"/>
    <w:rsid w:val="00AC5247"/>
    <w:rsid w:val="00AC52F6"/>
    <w:rsid w:val="00AC549F"/>
    <w:rsid w:val="00AC5702"/>
    <w:rsid w:val="00AC60B5"/>
    <w:rsid w:val="00AC6CEE"/>
    <w:rsid w:val="00AC751F"/>
    <w:rsid w:val="00AC753C"/>
    <w:rsid w:val="00AD0B12"/>
    <w:rsid w:val="00AD0BD4"/>
    <w:rsid w:val="00AD1321"/>
    <w:rsid w:val="00AD1B40"/>
    <w:rsid w:val="00AD20DE"/>
    <w:rsid w:val="00AD2489"/>
    <w:rsid w:val="00AD279A"/>
    <w:rsid w:val="00AD287D"/>
    <w:rsid w:val="00AD2A50"/>
    <w:rsid w:val="00AD2CA5"/>
    <w:rsid w:val="00AD31E3"/>
    <w:rsid w:val="00AD35CA"/>
    <w:rsid w:val="00AD40CA"/>
    <w:rsid w:val="00AD4535"/>
    <w:rsid w:val="00AD4B68"/>
    <w:rsid w:val="00AD54CE"/>
    <w:rsid w:val="00AD575E"/>
    <w:rsid w:val="00AD591F"/>
    <w:rsid w:val="00AD59E5"/>
    <w:rsid w:val="00AD5FBB"/>
    <w:rsid w:val="00AD6099"/>
    <w:rsid w:val="00AD68D3"/>
    <w:rsid w:val="00AD68E6"/>
    <w:rsid w:val="00AD6B5E"/>
    <w:rsid w:val="00AD6C2C"/>
    <w:rsid w:val="00AD75B2"/>
    <w:rsid w:val="00AD77D5"/>
    <w:rsid w:val="00AD7921"/>
    <w:rsid w:val="00AD7D00"/>
    <w:rsid w:val="00AE039C"/>
    <w:rsid w:val="00AE08F5"/>
    <w:rsid w:val="00AE119A"/>
    <w:rsid w:val="00AE19AB"/>
    <w:rsid w:val="00AE1A90"/>
    <w:rsid w:val="00AE1CC2"/>
    <w:rsid w:val="00AE1D35"/>
    <w:rsid w:val="00AE246A"/>
    <w:rsid w:val="00AE2964"/>
    <w:rsid w:val="00AE3101"/>
    <w:rsid w:val="00AE37A8"/>
    <w:rsid w:val="00AE4915"/>
    <w:rsid w:val="00AE49BE"/>
    <w:rsid w:val="00AE4B29"/>
    <w:rsid w:val="00AE5018"/>
    <w:rsid w:val="00AE5031"/>
    <w:rsid w:val="00AE5157"/>
    <w:rsid w:val="00AE51ED"/>
    <w:rsid w:val="00AE52D4"/>
    <w:rsid w:val="00AE62A1"/>
    <w:rsid w:val="00AE6346"/>
    <w:rsid w:val="00AE6F5C"/>
    <w:rsid w:val="00AE6FFF"/>
    <w:rsid w:val="00AE704D"/>
    <w:rsid w:val="00AE7142"/>
    <w:rsid w:val="00AE74BA"/>
    <w:rsid w:val="00AE77FE"/>
    <w:rsid w:val="00AE785D"/>
    <w:rsid w:val="00AE791E"/>
    <w:rsid w:val="00AF0013"/>
    <w:rsid w:val="00AF003D"/>
    <w:rsid w:val="00AF03C1"/>
    <w:rsid w:val="00AF0742"/>
    <w:rsid w:val="00AF0B40"/>
    <w:rsid w:val="00AF0F5C"/>
    <w:rsid w:val="00AF1337"/>
    <w:rsid w:val="00AF14F6"/>
    <w:rsid w:val="00AF1B69"/>
    <w:rsid w:val="00AF226E"/>
    <w:rsid w:val="00AF2E0B"/>
    <w:rsid w:val="00AF3B2C"/>
    <w:rsid w:val="00AF3B53"/>
    <w:rsid w:val="00AF3E80"/>
    <w:rsid w:val="00AF3FAC"/>
    <w:rsid w:val="00AF463B"/>
    <w:rsid w:val="00AF4A4A"/>
    <w:rsid w:val="00AF5032"/>
    <w:rsid w:val="00AF5627"/>
    <w:rsid w:val="00AF5855"/>
    <w:rsid w:val="00AF5983"/>
    <w:rsid w:val="00AF5C34"/>
    <w:rsid w:val="00AF5C95"/>
    <w:rsid w:val="00AF60A6"/>
    <w:rsid w:val="00AF6DED"/>
    <w:rsid w:val="00AF6E14"/>
    <w:rsid w:val="00AF6EE9"/>
    <w:rsid w:val="00AF7123"/>
    <w:rsid w:val="00AF7582"/>
    <w:rsid w:val="00AF7995"/>
    <w:rsid w:val="00B00444"/>
    <w:rsid w:val="00B00721"/>
    <w:rsid w:val="00B007CC"/>
    <w:rsid w:val="00B00AB4"/>
    <w:rsid w:val="00B00BE9"/>
    <w:rsid w:val="00B0119A"/>
    <w:rsid w:val="00B01FD4"/>
    <w:rsid w:val="00B0251F"/>
    <w:rsid w:val="00B0287F"/>
    <w:rsid w:val="00B02C59"/>
    <w:rsid w:val="00B0348F"/>
    <w:rsid w:val="00B038CB"/>
    <w:rsid w:val="00B040E7"/>
    <w:rsid w:val="00B041E6"/>
    <w:rsid w:val="00B04979"/>
    <w:rsid w:val="00B056D7"/>
    <w:rsid w:val="00B05782"/>
    <w:rsid w:val="00B057B3"/>
    <w:rsid w:val="00B05A44"/>
    <w:rsid w:val="00B061AF"/>
    <w:rsid w:val="00B065D6"/>
    <w:rsid w:val="00B06A20"/>
    <w:rsid w:val="00B06A35"/>
    <w:rsid w:val="00B06AAE"/>
    <w:rsid w:val="00B06E22"/>
    <w:rsid w:val="00B070BE"/>
    <w:rsid w:val="00B10112"/>
    <w:rsid w:val="00B108ED"/>
    <w:rsid w:val="00B10A4A"/>
    <w:rsid w:val="00B1150D"/>
    <w:rsid w:val="00B118B1"/>
    <w:rsid w:val="00B11D2C"/>
    <w:rsid w:val="00B11EED"/>
    <w:rsid w:val="00B129F3"/>
    <w:rsid w:val="00B1402E"/>
    <w:rsid w:val="00B14103"/>
    <w:rsid w:val="00B14179"/>
    <w:rsid w:val="00B14247"/>
    <w:rsid w:val="00B1455F"/>
    <w:rsid w:val="00B14BC9"/>
    <w:rsid w:val="00B150C8"/>
    <w:rsid w:val="00B1522F"/>
    <w:rsid w:val="00B1526D"/>
    <w:rsid w:val="00B15B28"/>
    <w:rsid w:val="00B15DE0"/>
    <w:rsid w:val="00B1650F"/>
    <w:rsid w:val="00B166BA"/>
    <w:rsid w:val="00B16A3F"/>
    <w:rsid w:val="00B16AAE"/>
    <w:rsid w:val="00B171F5"/>
    <w:rsid w:val="00B21D20"/>
    <w:rsid w:val="00B223B1"/>
    <w:rsid w:val="00B22662"/>
    <w:rsid w:val="00B22838"/>
    <w:rsid w:val="00B228A4"/>
    <w:rsid w:val="00B22B7C"/>
    <w:rsid w:val="00B231DF"/>
    <w:rsid w:val="00B235D8"/>
    <w:rsid w:val="00B2373E"/>
    <w:rsid w:val="00B2379D"/>
    <w:rsid w:val="00B2398E"/>
    <w:rsid w:val="00B23A2B"/>
    <w:rsid w:val="00B23C1B"/>
    <w:rsid w:val="00B23D63"/>
    <w:rsid w:val="00B23EC3"/>
    <w:rsid w:val="00B24251"/>
    <w:rsid w:val="00B24688"/>
    <w:rsid w:val="00B24BA0"/>
    <w:rsid w:val="00B24DF2"/>
    <w:rsid w:val="00B24F9A"/>
    <w:rsid w:val="00B25984"/>
    <w:rsid w:val="00B2673E"/>
    <w:rsid w:val="00B271AF"/>
    <w:rsid w:val="00B2790E"/>
    <w:rsid w:val="00B2799B"/>
    <w:rsid w:val="00B27D75"/>
    <w:rsid w:val="00B27DC8"/>
    <w:rsid w:val="00B27F08"/>
    <w:rsid w:val="00B303EE"/>
    <w:rsid w:val="00B30420"/>
    <w:rsid w:val="00B30B29"/>
    <w:rsid w:val="00B3102E"/>
    <w:rsid w:val="00B3157C"/>
    <w:rsid w:val="00B31CF2"/>
    <w:rsid w:val="00B31E59"/>
    <w:rsid w:val="00B3246F"/>
    <w:rsid w:val="00B32577"/>
    <w:rsid w:val="00B327BC"/>
    <w:rsid w:val="00B329B7"/>
    <w:rsid w:val="00B33151"/>
    <w:rsid w:val="00B33B26"/>
    <w:rsid w:val="00B33D89"/>
    <w:rsid w:val="00B33ECB"/>
    <w:rsid w:val="00B3414A"/>
    <w:rsid w:val="00B34837"/>
    <w:rsid w:val="00B34E9E"/>
    <w:rsid w:val="00B35657"/>
    <w:rsid w:val="00B35900"/>
    <w:rsid w:val="00B35FA0"/>
    <w:rsid w:val="00B36112"/>
    <w:rsid w:val="00B36FDD"/>
    <w:rsid w:val="00B37749"/>
    <w:rsid w:val="00B37888"/>
    <w:rsid w:val="00B379F3"/>
    <w:rsid w:val="00B401DB"/>
    <w:rsid w:val="00B40342"/>
    <w:rsid w:val="00B40B3C"/>
    <w:rsid w:val="00B40DAC"/>
    <w:rsid w:val="00B41AAA"/>
    <w:rsid w:val="00B41E5B"/>
    <w:rsid w:val="00B41EE3"/>
    <w:rsid w:val="00B42486"/>
    <w:rsid w:val="00B4298D"/>
    <w:rsid w:val="00B42C0F"/>
    <w:rsid w:val="00B42E47"/>
    <w:rsid w:val="00B4344B"/>
    <w:rsid w:val="00B435BF"/>
    <w:rsid w:val="00B436EE"/>
    <w:rsid w:val="00B43CCB"/>
    <w:rsid w:val="00B43DF8"/>
    <w:rsid w:val="00B4417E"/>
    <w:rsid w:val="00B44491"/>
    <w:rsid w:val="00B44961"/>
    <w:rsid w:val="00B4506E"/>
    <w:rsid w:val="00B4576F"/>
    <w:rsid w:val="00B45939"/>
    <w:rsid w:val="00B46866"/>
    <w:rsid w:val="00B46C76"/>
    <w:rsid w:val="00B47342"/>
    <w:rsid w:val="00B477FA"/>
    <w:rsid w:val="00B47FCB"/>
    <w:rsid w:val="00B50468"/>
    <w:rsid w:val="00B509D8"/>
    <w:rsid w:val="00B50C90"/>
    <w:rsid w:val="00B50D38"/>
    <w:rsid w:val="00B50EB9"/>
    <w:rsid w:val="00B51805"/>
    <w:rsid w:val="00B5219A"/>
    <w:rsid w:val="00B52DFE"/>
    <w:rsid w:val="00B53286"/>
    <w:rsid w:val="00B53740"/>
    <w:rsid w:val="00B53AA1"/>
    <w:rsid w:val="00B53D0B"/>
    <w:rsid w:val="00B541ED"/>
    <w:rsid w:val="00B5452E"/>
    <w:rsid w:val="00B55566"/>
    <w:rsid w:val="00B555F5"/>
    <w:rsid w:val="00B557B8"/>
    <w:rsid w:val="00B55A3E"/>
    <w:rsid w:val="00B55BAE"/>
    <w:rsid w:val="00B55D8C"/>
    <w:rsid w:val="00B56558"/>
    <w:rsid w:val="00B56E79"/>
    <w:rsid w:val="00B57293"/>
    <w:rsid w:val="00B57519"/>
    <w:rsid w:val="00B577E1"/>
    <w:rsid w:val="00B578DA"/>
    <w:rsid w:val="00B60212"/>
    <w:rsid w:val="00B60C0F"/>
    <w:rsid w:val="00B612B3"/>
    <w:rsid w:val="00B625B5"/>
    <w:rsid w:val="00B62F52"/>
    <w:rsid w:val="00B639E4"/>
    <w:rsid w:val="00B63C67"/>
    <w:rsid w:val="00B63EE1"/>
    <w:rsid w:val="00B6468F"/>
    <w:rsid w:val="00B64764"/>
    <w:rsid w:val="00B650F9"/>
    <w:rsid w:val="00B65149"/>
    <w:rsid w:val="00B6541B"/>
    <w:rsid w:val="00B654CF"/>
    <w:rsid w:val="00B65688"/>
    <w:rsid w:val="00B65750"/>
    <w:rsid w:val="00B65B1B"/>
    <w:rsid w:val="00B661D9"/>
    <w:rsid w:val="00B66487"/>
    <w:rsid w:val="00B669C1"/>
    <w:rsid w:val="00B669EA"/>
    <w:rsid w:val="00B66D19"/>
    <w:rsid w:val="00B67241"/>
    <w:rsid w:val="00B67828"/>
    <w:rsid w:val="00B67892"/>
    <w:rsid w:val="00B7000B"/>
    <w:rsid w:val="00B7089D"/>
    <w:rsid w:val="00B715E3"/>
    <w:rsid w:val="00B71832"/>
    <w:rsid w:val="00B71B96"/>
    <w:rsid w:val="00B71E3B"/>
    <w:rsid w:val="00B71F56"/>
    <w:rsid w:val="00B72542"/>
    <w:rsid w:val="00B73066"/>
    <w:rsid w:val="00B7327A"/>
    <w:rsid w:val="00B73446"/>
    <w:rsid w:val="00B73455"/>
    <w:rsid w:val="00B73AC2"/>
    <w:rsid w:val="00B74242"/>
    <w:rsid w:val="00B74A4F"/>
    <w:rsid w:val="00B74D36"/>
    <w:rsid w:val="00B74E03"/>
    <w:rsid w:val="00B753B4"/>
    <w:rsid w:val="00B75534"/>
    <w:rsid w:val="00B75C9B"/>
    <w:rsid w:val="00B7620D"/>
    <w:rsid w:val="00B76D36"/>
    <w:rsid w:val="00B774C6"/>
    <w:rsid w:val="00B776A4"/>
    <w:rsid w:val="00B77BAC"/>
    <w:rsid w:val="00B77CE3"/>
    <w:rsid w:val="00B807AC"/>
    <w:rsid w:val="00B80ABC"/>
    <w:rsid w:val="00B80D97"/>
    <w:rsid w:val="00B80F77"/>
    <w:rsid w:val="00B80FE9"/>
    <w:rsid w:val="00B815EF"/>
    <w:rsid w:val="00B824AC"/>
    <w:rsid w:val="00B82522"/>
    <w:rsid w:val="00B835E7"/>
    <w:rsid w:val="00B837AB"/>
    <w:rsid w:val="00B83B7E"/>
    <w:rsid w:val="00B83DF4"/>
    <w:rsid w:val="00B83F51"/>
    <w:rsid w:val="00B84028"/>
    <w:rsid w:val="00B849F0"/>
    <w:rsid w:val="00B84F1B"/>
    <w:rsid w:val="00B84FF4"/>
    <w:rsid w:val="00B854AF"/>
    <w:rsid w:val="00B85D2F"/>
    <w:rsid w:val="00B85DA3"/>
    <w:rsid w:val="00B86656"/>
    <w:rsid w:val="00B86926"/>
    <w:rsid w:val="00B86FE4"/>
    <w:rsid w:val="00B87046"/>
    <w:rsid w:val="00B87AA3"/>
    <w:rsid w:val="00B87B0E"/>
    <w:rsid w:val="00B87B93"/>
    <w:rsid w:val="00B916E6"/>
    <w:rsid w:val="00B918FF"/>
    <w:rsid w:val="00B91C30"/>
    <w:rsid w:val="00B91F64"/>
    <w:rsid w:val="00B92386"/>
    <w:rsid w:val="00B924E0"/>
    <w:rsid w:val="00B92E75"/>
    <w:rsid w:val="00B9341D"/>
    <w:rsid w:val="00B93595"/>
    <w:rsid w:val="00B93654"/>
    <w:rsid w:val="00B93F2A"/>
    <w:rsid w:val="00B94080"/>
    <w:rsid w:val="00B94271"/>
    <w:rsid w:val="00B943D4"/>
    <w:rsid w:val="00B94722"/>
    <w:rsid w:val="00B947E9"/>
    <w:rsid w:val="00B94B06"/>
    <w:rsid w:val="00B9514A"/>
    <w:rsid w:val="00B951BE"/>
    <w:rsid w:val="00B953F5"/>
    <w:rsid w:val="00B955CC"/>
    <w:rsid w:val="00B959D1"/>
    <w:rsid w:val="00B96493"/>
    <w:rsid w:val="00B967F9"/>
    <w:rsid w:val="00B96F21"/>
    <w:rsid w:val="00B96F8E"/>
    <w:rsid w:val="00B972F7"/>
    <w:rsid w:val="00B979BE"/>
    <w:rsid w:val="00B97A91"/>
    <w:rsid w:val="00B97B7E"/>
    <w:rsid w:val="00B97CC1"/>
    <w:rsid w:val="00BA0384"/>
    <w:rsid w:val="00BA0705"/>
    <w:rsid w:val="00BA083D"/>
    <w:rsid w:val="00BA09D9"/>
    <w:rsid w:val="00BA10EF"/>
    <w:rsid w:val="00BA2656"/>
    <w:rsid w:val="00BA2C3A"/>
    <w:rsid w:val="00BA345A"/>
    <w:rsid w:val="00BA3B59"/>
    <w:rsid w:val="00BA3C76"/>
    <w:rsid w:val="00BA3E18"/>
    <w:rsid w:val="00BA40EE"/>
    <w:rsid w:val="00BA4495"/>
    <w:rsid w:val="00BA49DB"/>
    <w:rsid w:val="00BA4B6E"/>
    <w:rsid w:val="00BA4FF3"/>
    <w:rsid w:val="00BA5368"/>
    <w:rsid w:val="00BA538D"/>
    <w:rsid w:val="00BA5804"/>
    <w:rsid w:val="00BA5A73"/>
    <w:rsid w:val="00BA6159"/>
    <w:rsid w:val="00BA6585"/>
    <w:rsid w:val="00BA678B"/>
    <w:rsid w:val="00BA6A6D"/>
    <w:rsid w:val="00BA7271"/>
    <w:rsid w:val="00BA779E"/>
    <w:rsid w:val="00BA7AFB"/>
    <w:rsid w:val="00BA7C2A"/>
    <w:rsid w:val="00BB0056"/>
    <w:rsid w:val="00BB0456"/>
    <w:rsid w:val="00BB0CAF"/>
    <w:rsid w:val="00BB12AB"/>
    <w:rsid w:val="00BB1378"/>
    <w:rsid w:val="00BB13C9"/>
    <w:rsid w:val="00BB1710"/>
    <w:rsid w:val="00BB19B4"/>
    <w:rsid w:val="00BB20FF"/>
    <w:rsid w:val="00BB21D8"/>
    <w:rsid w:val="00BB27C2"/>
    <w:rsid w:val="00BB2C8E"/>
    <w:rsid w:val="00BB30D3"/>
    <w:rsid w:val="00BB3607"/>
    <w:rsid w:val="00BB3990"/>
    <w:rsid w:val="00BB3E53"/>
    <w:rsid w:val="00BB4946"/>
    <w:rsid w:val="00BB4EED"/>
    <w:rsid w:val="00BB524D"/>
    <w:rsid w:val="00BB5263"/>
    <w:rsid w:val="00BB58A5"/>
    <w:rsid w:val="00BB63D4"/>
    <w:rsid w:val="00BB63F0"/>
    <w:rsid w:val="00BB6515"/>
    <w:rsid w:val="00BB69D8"/>
    <w:rsid w:val="00BB761D"/>
    <w:rsid w:val="00BB7766"/>
    <w:rsid w:val="00BB78A6"/>
    <w:rsid w:val="00BC0810"/>
    <w:rsid w:val="00BC0D87"/>
    <w:rsid w:val="00BC0EAC"/>
    <w:rsid w:val="00BC14A0"/>
    <w:rsid w:val="00BC1AD5"/>
    <w:rsid w:val="00BC1DD5"/>
    <w:rsid w:val="00BC2546"/>
    <w:rsid w:val="00BC293F"/>
    <w:rsid w:val="00BC2FC9"/>
    <w:rsid w:val="00BC30C7"/>
    <w:rsid w:val="00BC36F7"/>
    <w:rsid w:val="00BC3912"/>
    <w:rsid w:val="00BC3A66"/>
    <w:rsid w:val="00BC4472"/>
    <w:rsid w:val="00BC461A"/>
    <w:rsid w:val="00BC4829"/>
    <w:rsid w:val="00BC4A4D"/>
    <w:rsid w:val="00BC4D18"/>
    <w:rsid w:val="00BC4EB6"/>
    <w:rsid w:val="00BC5938"/>
    <w:rsid w:val="00BC5ED0"/>
    <w:rsid w:val="00BC61D4"/>
    <w:rsid w:val="00BC64D8"/>
    <w:rsid w:val="00BC65DF"/>
    <w:rsid w:val="00BC7567"/>
    <w:rsid w:val="00BC7ADB"/>
    <w:rsid w:val="00BC7FD8"/>
    <w:rsid w:val="00BD0592"/>
    <w:rsid w:val="00BD05CF"/>
    <w:rsid w:val="00BD0813"/>
    <w:rsid w:val="00BD09CB"/>
    <w:rsid w:val="00BD0E32"/>
    <w:rsid w:val="00BD1045"/>
    <w:rsid w:val="00BD1466"/>
    <w:rsid w:val="00BD1C46"/>
    <w:rsid w:val="00BD1D77"/>
    <w:rsid w:val="00BD26D5"/>
    <w:rsid w:val="00BD2CD2"/>
    <w:rsid w:val="00BD3191"/>
    <w:rsid w:val="00BD3436"/>
    <w:rsid w:val="00BD34FD"/>
    <w:rsid w:val="00BD3BA8"/>
    <w:rsid w:val="00BD3DF0"/>
    <w:rsid w:val="00BD3EC5"/>
    <w:rsid w:val="00BD3ECB"/>
    <w:rsid w:val="00BD3FFF"/>
    <w:rsid w:val="00BD4765"/>
    <w:rsid w:val="00BD488A"/>
    <w:rsid w:val="00BD50B4"/>
    <w:rsid w:val="00BD50F8"/>
    <w:rsid w:val="00BD5966"/>
    <w:rsid w:val="00BD5E3C"/>
    <w:rsid w:val="00BD5F41"/>
    <w:rsid w:val="00BD5FA3"/>
    <w:rsid w:val="00BD62FA"/>
    <w:rsid w:val="00BD669D"/>
    <w:rsid w:val="00BD6A47"/>
    <w:rsid w:val="00BD7036"/>
    <w:rsid w:val="00BD709D"/>
    <w:rsid w:val="00BD7E9C"/>
    <w:rsid w:val="00BD7F5A"/>
    <w:rsid w:val="00BE16ED"/>
    <w:rsid w:val="00BE1CD3"/>
    <w:rsid w:val="00BE2268"/>
    <w:rsid w:val="00BE3043"/>
    <w:rsid w:val="00BE3FE3"/>
    <w:rsid w:val="00BE4132"/>
    <w:rsid w:val="00BE4181"/>
    <w:rsid w:val="00BE4220"/>
    <w:rsid w:val="00BE481B"/>
    <w:rsid w:val="00BE4869"/>
    <w:rsid w:val="00BE4AAB"/>
    <w:rsid w:val="00BE56FC"/>
    <w:rsid w:val="00BE6167"/>
    <w:rsid w:val="00BE67C8"/>
    <w:rsid w:val="00BE6C4F"/>
    <w:rsid w:val="00BF06E0"/>
    <w:rsid w:val="00BF10A9"/>
    <w:rsid w:val="00BF14E2"/>
    <w:rsid w:val="00BF159B"/>
    <w:rsid w:val="00BF1CA4"/>
    <w:rsid w:val="00BF1D60"/>
    <w:rsid w:val="00BF1EA2"/>
    <w:rsid w:val="00BF1EC7"/>
    <w:rsid w:val="00BF2047"/>
    <w:rsid w:val="00BF26A2"/>
    <w:rsid w:val="00BF2768"/>
    <w:rsid w:val="00BF28A5"/>
    <w:rsid w:val="00BF2A37"/>
    <w:rsid w:val="00BF2E7D"/>
    <w:rsid w:val="00BF3311"/>
    <w:rsid w:val="00BF33D7"/>
    <w:rsid w:val="00BF37C9"/>
    <w:rsid w:val="00BF3DBD"/>
    <w:rsid w:val="00BF428F"/>
    <w:rsid w:val="00BF4BF3"/>
    <w:rsid w:val="00BF4E80"/>
    <w:rsid w:val="00BF515E"/>
    <w:rsid w:val="00BF5332"/>
    <w:rsid w:val="00BF5631"/>
    <w:rsid w:val="00BF5727"/>
    <w:rsid w:val="00BF595D"/>
    <w:rsid w:val="00BF5E89"/>
    <w:rsid w:val="00BF6044"/>
    <w:rsid w:val="00BF62A9"/>
    <w:rsid w:val="00BF6397"/>
    <w:rsid w:val="00BF63E9"/>
    <w:rsid w:val="00BF649D"/>
    <w:rsid w:val="00BF68C3"/>
    <w:rsid w:val="00BF6C38"/>
    <w:rsid w:val="00BF6E67"/>
    <w:rsid w:val="00BF7009"/>
    <w:rsid w:val="00BF7D35"/>
    <w:rsid w:val="00C002BD"/>
    <w:rsid w:val="00C0065E"/>
    <w:rsid w:val="00C006A0"/>
    <w:rsid w:val="00C00A13"/>
    <w:rsid w:val="00C00ABE"/>
    <w:rsid w:val="00C00F0A"/>
    <w:rsid w:val="00C012E9"/>
    <w:rsid w:val="00C0141E"/>
    <w:rsid w:val="00C01852"/>
    <w:rsid w:val="00C019AF"/>
    <w:rsid w:val="00C01AC5"/>
    <w:rsid w:val="00C01E03"/>
    <w:rsid w:val="00C02553"/>
    <w:rsid w:val="00C026B6"/>
    <w:rsid w:val="00C0280A"/>
    <w:rsid w:val="00C02ADB"/>
    <w:rsid w:val="00C0439F"/>
    <w:rsid w:val="00C04E32"/>
    <w:rsid w:val="00C04F1F"/>
    <w:rsid w:val="00C0563C"/>
    <w:rsid w:val="00C056C2"/>
    <w:rsid w:val="00C0571E"/>
    <w:rsid w:val="00C0590F"/>
    <w:rsid w:val="00C0602B"/>
    <w:rsid w:val="00C0662C"/>
    <w:rsid w:val="00C07047"/>
    <w:rsid w:val="00C07D5E"/>
    <w:rsid w:val="00C10015"/>
    <w:rsid w:val="00C10825"/>
    <w:rsid w:val="00C10879"/>
    <w:rsid w:val="00C10E94"/>
    <w:rsid w:val="00C110E4"/>
    <w:rsid w:val="00C119AF"/>
    <w:rsid w:val="00C11D1D"/>
    <w:rsid w:val="00C12027"/>
    <w:rsid w:val="00C1203A"/>
    <w:rsid w:val="00C12445"/>
    <w:rsid w:val="00C1276E"/>
    <w:rsid w:val="00C12EB1"/>
    <w:rsid w:val="00C13209"/>
    <w:rsid w:val="00C1334B"/>
    <w:rsid w:val="00C134E4"/>
    <w:rsid w:val="00C138E8"/>
    <w:rsid w:val="00C13EF4"/>
    <w:rsid w:val="00C14939"/>
    <w:rsid w:val="00C14A8A"/>
    <w:rsid w:val="00C14D14"/>
    <w:rsid w:val="00C14F3D"/>
    <w:rsid w:val="00C1521A"/>
    <w:rsid w:val="00C15CF6"/>
    <w:rsid w:val="00C16235"/>
    <w:rsid w:val="00C16612"/>
    <w:rsid w:val="00C16697"/>
    <w:rsid w:val="00C16A71"/>
    <w:rsid w:val="00C16BAA"/>
    <w:rsid w:val="00C16CE4"/>
    <w:rsid w:val="00C17856"/>
    <w:rsid w:val="00C17E8C"/>
    <w:rsid w:val="00C17E91"/>
    <w:rsid w:val="00C17F95"/>
    <w:rsid w:val="00C204C3"/>
    <w:rsid w:val="00C205A1"/>
    <w:rsid w:val="00C20A6D"/>
    <w:rsid w:val="00C20C63"/>
    <w:rsid w:val="00C20DB4"/>
    <w:rsid w:val="00C20F38"/>
    <w:rsid w:val="00C2171B"/>
    <w:rsid w:val="00C2180F"/>
    <w:rsid w:val="00C21F82"/>
    <w:rsid w:val="00C21FEB"/>
    <w:rsid w:val="00C2297B"/>
    <w:rsid w:val="00C2300A"/>
    <w:rsid w:val="00C23AC8"/>
    <w:rsid w:val="00C25467"/>
    <w:rsid w:val="00C256CA"/>
    <w:rsid w:val="00C25753"/>
    <w:rsid w:val="00C2583C"/>
    <w:rsid w:val="00C260AB"/>
    <w:rsid w:val="00C2614A"/>
    <w:rsid w:val="00C26762"/>
    <w:rsid w:val="00C3000E"/>
    <w:rsid w:val="00C302F5"/>
    <w:rsid w:val="00C30329"/>
    <w:rsid w:val="00C305A4"/>
    <w:rsid w:val="00C305FE"/>
    <w:rsid w:val="00C30681"/>
    <w:rsid w:val="00C30702"/>
    <w:rsid w:val="00C31299"/>
    <w:rsid w:val="00C31563"/>
    <w:rsid w:val="00C32996"/>
    <w:rsid w:val="00C3481F"/>
    <w:rsid w:val="00C34AD4"/>
    <w:rsid w:val="00C354EC"/>
    <w:rsid w:val="00C35CFD"/>
    <w:rsid w:val="00C35DEB"/>
    <w:rsid w:val="00C36081"/>
    <w:rsid w:val="00C36281"/>
    <w:rsid w:val="00C36449"/>
    <w:rsid w:val="00C36D4B"/>
    <w:rsid w:val="00C3743A"/>
    <w:rsid w:val="00C37749"/>
    <w:rsid w:val="00C377EC"/>
    <w:rsid w:val="00C37DF8"/>
    <w:rsid w:val="00C4012C"/>
    <w:rsid w:val="00C40304"/>
    <w:rsid w:val="00C40539"/>
    <w:rsid w:val="00C409E8"/>
    <w:rsid w:val="00C40E35"/>
    <w:rsid w:val="00C410A5"/>
    <w:rsid w:val="00C410C2"/>
    <w:rsid w:val="00C41A34"/>
    <w:rsid w:val="00C41A6E"/>
    <w:rsid w:val="00C42014"/>
    <w:rsid w:val="00C42285"/>
    <w:rsid w:val="00C426A1"/>
    <w:rsid w:val="00C42B8E"/>
    <w:rsid w:val="00C4430F"/>
    <w:rsid w:val="00C44BC4"/>
    <w:rsid w:val="00C44FFA"/>
    <w:rsid w:val="00C458E1"/>
    <w:rsid w:val="00C459CB"/>
    <w:rsid w:val="00C45F5B"/>
    <w:rsid w:val="00C46C06"/>
    <w:rsid w:val="00C47649"/>
    <w:rsid w:val="00C509E0"/>
    <w:rsid w:val="00C50D5E"/>
    <w:rsid w:val="00C50F20"/>
    <w:rsid w:val="00C513D9"/>
    <w:rsid w:val="00C51432"/>
    <w:rsid w:val="00C517F4"/>
    <w:rsid w:val="00C534F0"/>
    <w:rsid w:val="00C53518"/>
    <w:rsid w:val="00C5395B"/>
    <w:rsid w:val="00C5427F"/>
    <w:rsid w:val="00C54C09"/>
    <w:rsid w:val="00C54CD7"/>
    <w:rsid w:val="00C54D30"/>
    <w:rsid w:val="00C5501C"/>
    <w:rsid w:val="00C55B8C"/>
    <w:rsid w:val="00C563B8"/>
    <w:rsid w:val="00C5660C"/>
    <w:rsid w:val="00C566A0"/>
    <w:rsid w:val="00C56AF9"/>
    <w:rsid w:val="00C56FDF"/>
    <w:rsid w:val="00C57078"/>
    <w:rsid w:val="00C57782"/>
    <w:rsid w:val="00C578EA"/>
    <w:rsid w:val="00C6008E"/>
    <w:rsid w:val="00C60734"/>
    <w:rsid w:val="00C60BB4"/>
    <w:rsid w:val="00C60C27"/>
    <w:rsid w:val="00C60D0D"/>
    <w:rsid w:val="00C6121A"/>
    <w:rsid w:val="00C61514"/>
    <w:rsid w:val="00C61C38"/>
    <w:rsid w:val="00C6216B"/>
    <w:rsid w:val="00C629F2"/>
    <w:rsid w:val="00C62F02"/>
    <w:rsid w:val="00C6304E"/>
    <w:rsid w:val="00C63AEC"/>
    <w:rsid w:val="00C6432D"/>
    <w:rsid w:val="00C64719"/>
    <w:rsid w:val="00C656BD"/>
    <w:rsid w:val="00C659C4"/>
    <w:rsid w:val="00C65A6C"/>
    <w:rsid w:val="00C65A7B"/>
    <w:rsid w:val="00C65E19"/>
    <w:rsid w:val="00C65FBC"/>
    <w:rsid w:val="00C67333"/>
    <w:rsid w:val="00C67C2D"/>
    <w:rsid w:val="00C7083D"/>
    <w:rsid w:val="00C70FD2"/>
    <w:rsid w:val="00C71B7C"/>
    <w:rsid w:val="00C71C00"/>
    <w:rsid w:val="00C72460"/>
    <w:rsid w:val="00C72DCC"/>
    <w:rsid w:val="00C72FEB"/>
    <w:rsid w:val="00C731CE"/>
    <w:rsid w:val="00C7392D"/>
    <w:rsid w:val="00C74880"/>
    <w:rsid w:val="00C748E0"/>
    <w:rsid w:val="00C7526F"/>
    <w:rsid w:val="00C75457"/>
    <w:rsid w:val="00C756B3"/>
    <w:rsid w:val="00C75EB0"/>
    <w:rsid w:val="00C76489"/>
    <w:rsid w:val="00C76BCE"/>
    <w:rsid w:val="00C77AEC"/>
    <w:rsid w:val="00C77B0E"/>
    <w:rsid w:val="00C77F9E"/>
    <w:rsid w:val="00C804C9"/>
    <w:rsid w:val="00C806DC"/>
    <w:rsid w:val="00C80897"/>
    <w:rsid w:val="00C80BE9"/>
    <w:rsid w:val="00C81238"/>
    <w:rsid w:val="00C813BB"/>
    <w:rsid w:val="00C8193D"/>
    <w:rsid w:val="00C81B68"/>
    <w:rsid w:val="00C82107"/>
    <w:rsid w:val="00C8267B"/>
    <w:rsid w:val="00C827C2"/>
    <w:rsid w:val="00C8360A"/>
    <w:rsid w:val="00C83F0A"/>
    <w:rsid w:val="00C8551C"/>
    <w:rsid w:val="00C85A5F"/>
    <w:rsid w:val="00C86215"/>
    <w:rsid w:val="00C864AB"/>
    <w:rsid w:val="00C86616"/>
    <w:rsid w:val="00C8693A"/>
    <w:rsid w:val="00C87081"/>
    <w:rsid w:val="00C8743E"/>
    <w:rsid w:val="00C875D9"/>
    <w:rsid w:val="00C90B3F"/>
    <w:rsid w:val="00C91632"/>
    <w:rsid w:val="00C91AC9"/>
    <w:rsid w:val="00C91ADA"/>
    <w:rsid w:val="00C91E6E"/>
    <w:rsid w:val="00C921E5"/>
    <w:rsid w:val="00C92534"/>
    <w:rsid w:val="00C925DB"/>
    <w:rsid w:val="00C92713"/>
    <w:rsid w:val="00C9281B"/>
    <w:rsid w:val="00C92AA6"/>
    <w:rsid w:val="00C93220"/>
    <w:rsid w:val="00C93695"/>
    <w:rsid w:val="00C93918"/>
    <w:rsid w:val="00C93E05"/>
    <w:rsid w:val="00C93EB1"/>
    <w:rsid w:val="00C93F4C"/>
    <w:rsid w:val="00C93FAF"/>
    <w:rsid w:val="00C9424E"/>
    <w:rsid w:val="00C94558"/>
    <w:rsid w:val="00C9461C"/>
    <w:rsid w:val="00C95374"/>
    <w:rsid w:val="00C954CF"/>
    <w:rsid w:val="00C96696"/>
    <w:rsid w:val="00C9673F"/>
    <w:rsid w:val="00C96BE3"/>
    <w:rsid w:val="00C97607"/>
    <w:rsid w:val="00C979D3"/>
    <w:rsid w:val="00CA0308"/>
    <w:rsid w:val="00CA044C"/>
    <w:rsid w:val="00CA0958"/>
    <w:rsid w:val="00CA0AB4"/>
    <w:rsid w:val="00CA0D52"/>
    <w:rsid w:val="00CA0E39"/>
    <w:rsid w:val="00CA0F45"/>
    <w:rsid w:val="00CA11EE"/>
    <w:rsid w:val="00CA1237"/>
    <w:rsid w:val="00CA1473"/>
    <w:rsid w:val="00CA1825"/>
    <w:rsid w:val="00CA1F78"/>
    <w:rsid w:val="00CA205D"/>
    <w:rsid w:val="00CA224C"/>
    <w:rsid w:val="00CA2D28"/>
    <w:rsid w:val="00CA37F8"/>
    <w:rsid w:val="00CA38BC"/>
    <w:rsid w:val="00CA391D"/>
    <w:rsid w:val="00CA3CC4"/>
    <w:rsid w:val="00CA3E65"/>
    <w:rsid w:val="00CA4039"/>
    <w:rsid w:val="00CA44D2"/>
    <w:rsid w:val="00CA484E"/>
    <w:rsid w:val="00CA4D30"/>
    <w:rsid w:val="00CA4E37"/>
    <w:rsid w:val="00CA503D"/>
    <w:rsid w:val="00CA5512"/>
    <w:rsid w:val="00CA5CF7"/>
    <w:rsid w:val="00CA62DE"/>
    <w:rsid w:val="00CA65B6"/>
    <w:rsid w:val="00CA6E81"/>
    <w:rsid w:val="00CA6FC5"/>
    <w:rsid w:val="00CA7076"/>
    <w:rsid w:val="00CA77BF"/>
    <w:rsid w:val="00CA7AAE"/>
    <w:rsid w:val="00CA7E80"/>
    <w:rsid w:val="00CB05AD"/>
    <w:rsid w:val="00CB0B9A"/>
    <w:rsid w:val="00CB166E"/>
    <w:rsid w:val="00CB17CD"/>
    <w:rsid w:val="00CB1C45"/>
    <w:rsid w:val="00CB210F"/>
    <w:rsid w:val="00CB252D"/>
    <w:rsid w:val="00CB255D"/>
    <w:rsid w:val="00CB32E2"/>
    <w:rsid w:val="00CB358A"/>
    <w:rsid w:val="00CB3C63"/>
    <w:rsid w:val="00CB536E"/>
    <w:rsid w:val="00CB583B"/>
    <w:rsid w:val="00CB5881"/>
    <w:rsid w:val="00CB5FF6"/>
    <w:rsid w:val="00CB6324"/>
    <w:rsid w:val="00CB6406"/>
    <w:rsid w:val="00CB6486"/>
    <w:rsid w:val="00CB67AA"/>
    <w:rsid w:val="00CB6915"/>
    <w:rsid w:val="00CB7149"/>
    <w:rsid w:val="00CB7191"/>
    <w:rsid w:val="00CB77EE"/>
    <w:rsid w:val="00CB7D6F"/>
    <w:rsid w:val="00CC0B09"/>
    <w:rsid w:val="00CC0E12"/>
    <w:rsid w:val="00CC195F"/>
    <w:rsid w:val="00CC1E00"/>
    <w:rsid w:val="00CC2082"/>
    <w:rsid w:val="00CC284D"/>
    <w:rsid w:val="00CC2DA3"/>
    <w:rsid w:val="00CC2FC7"/>
    <w:rsid w:val="00CC35B3"/>
    <w:rsid w:val="00CC3744"/>
    <w:rsid w:val="00CC3916"/>
    <w:rsid w:val="00CC3919"/>
    <w:rsid w:val="00CC3AB2"/>
    <w:rsid w:val="00CC435E"/>
    <w:rsid w:val="00CC442C"/>
    <w:rsid w:val="00CC4AA3"/>
    <w:rsid w:val="00CC519F"/>
    <w:rsid w:val="00CC5389"/>
    <w:rsid w:val="00CC623C"/>
    <w:rsid w:val="00CC624E"/>
    <w:rsid w:val="00CC6614"/>
    <w:rsid w:val="00CC69D6"/>
    <w:rsid w:val="00CC6C2B"/>
    <w:rsid w:val="00CC6FDA"/>
    <w:rsid w:val="00CC7476"/>
    <w:rsid w:val="00CC7A19"/>
    <w:rsid w:val="00CC7D55"/>
    <w:rsid w:val="00CC7DC4"/>
    <w:rsid w:val="00CD05FC"/>
    <w:rsid w:val="00CD095B"/>
    <w:rsid w:val="00CD0EEE"/>
    <w:rsid w:val="00CD162F"/>
    <w:rsid w:val="00CD1B61"/>
    <w:rsid w:val="00CD21AB"/>
    <w:rsid w:val="00CD2522"/>
    <w:rsid w:val="00CD2DC5"/>
    <w:rsid w:val="00CD3A67"/>
    <w:rsid w:val="00CD3B8D"/>
    <w:rsid w:val="00CD3BB0"/>
    <w:rsid w:val="00CD4440"/>
    <w:rsid w:val="00CD47DB"/>
    <w:rsid w:val="00CD498F"/>
    <w:rsid w:val="00CD4B0D"/>
    <w:rsid w:val="00CD4C75"/>
    <w:rsid w:val="00CD4D2E"/>
    <w:rsid w:val="00CD5968"/>
    <w:rsid w:val="00CD5A8D"/>
    <w:rsid w:val="00CD607D"/>
    <w:rsid w:val="00CD6ED2"/>
    <w:rsid w:val="00CD728A"/>
    <w:rsid w:val="00CD74DF"/>
    <w:rsid w:val="00CE01FE"/>
    <w:rsid w:val="00CE0F2A"/>
    <w:rsid w:val="00CE113E"/>
    <w:rsid w:val="00CE1512"/>
    <w:rsid w:val="00CE1790"/>
    <w:rsid w:val="00CE1C5E"/>
    <w:rsid w:val="00CE1CB1"/>
    <w:rsid w:val="00CE236A"/>
    <w:rsid w:val="00CE289B"/>
    <w:rsid w:val="00CE2BEE"/>
    <w:rsid w:val="00CE2E56"/>
    <w:rsid w:val="00CE2F7E"/>
    <w:rsid w:val="00CE3280"/>
    <w:rsid w:val="00CE38F4"/>
    <w:rsid w:val="00CE3A27"/>
    <w:rsid w:val="00CE3DB3"/>
    <w:rsid w:val="00CE49DD"/>
    <w:rsid w:val="00CE4B74"/>
    <w:rsid w:val="00CE4CED"/>
    <w:rsid w:val="00CE4FD4"/>
    <w:rsid w:val="00CE4FEA"/>
    <w:rsid w:val="00CE5AF0"/>
    <w:rsid w:val="00CE5D79"/>
    <w:rsid w:val="00CE5E3B"/>
    <w:rsid w:val="00CE6942"/>
    <w:rsid w:val="00CE700C"/>
    <w:rsid w:val="00CE76EB"/>
    <w:rsid w:val="00CE78E2"/>
    <w:rsid w:val="00CF0352"/>
    <w:rsid w:val="00CF0462"/>
    <w:rsid w:val="00CF04E1"/>
    <w:rsid w:val="00CF0858"/>
    <w:rsid w:val="00CF0A75"/>
    <w:rsid w:val="00CF1260"/>
    <w:rsid w:val="00CF1D97"/>
    <w:rsid w:val="00CF1F48"/>
    <w:rsid w:val="00CF2DF1"/>
    <w:rsid w:val="00CF2F44"/>
    <w:rsid w:val="00CF3011"/>
    <w:rsid w:val="00CF33F4"/>
    <w:rsid w:val="00CF36F5"/>
    <w:rsid w:val="00CF4146"/>
    <w:rsid w:val="00CF430B"/>
    <w:rsid w:val="00CF4AE5"/>
    <w:rsid w:val="00CF5002"/>
    <w:rsid w:val="00CF5149"/>
    <w:rsid w:val="00CF5836"/>
    <w:rsid w:val="00CF6469"/>
    <w:rsid w:val="00CF677D"/>
    <w:rsid w:val="00CF6AE7"/>
    <w:rsid w:val="00CF6D67"/>
    <w:rsid w:val="00CF6F8E"/>
    <w:rsid w:val="00CF7076"/>
    <w:rsid w:val="00CF71BF"/>
    <w:rsid w:val="00CF725C"/>
    <w:rsid w:val="00CF7583"/>
    <w:rsid w:val="00CF7DFC"/>
    <w:rsid w:val="00CF7EC2"/>
    <w:rsid w:val="00D001E4"/>
    <w:rsid w:val="00D00612"/>
    <w:rsid w:val="00D015D4"/>
    <w:rsid w:val="00D01F9B"/>
    <w:rsid w:val="00D01FBA"/>
    <w:rsid w:val="00D02412"/>
    <w:rsid w:val="00D02B4E"/>
    <w:rsid w:val="00D02EA8"/>
    <w:rsid w:val="00D03614"/>
    <w:rsid w:val="00D03651"/>
    <w:rsid w:val="00D03B00"/>
    <w:rsid w:val="00D03DC7"/>
    <w:rsid w:val="00D04685"/>
    <w:rsid w:val="00D04972"/>
    <w:rsid w:val="00D04C01"/>
    <w:rsid w:val="00D04E7E"/>
    <w:rsid w:val="00D04F89"/>
    <w:rsid w:val="00D0539F"/>
    <w:rsid w:val="00D05B52"/>
    <w:rsid w:val="00D062F6"/>
    <w:rsid w:val="00D06B21"/>
    <w:rsid w:val="00D072C7"/>
    <w:rsid w:val="00D0746E"/>
    <w:rsid w:val="00D075F2"/>
    <w:rsid w:val="00D077A6"/>
    <w:rsid w:val="00D106EC"/>
    <w:rsid w:val="00D1077D"/>
    <w:rsid w:val="00D10D09"/>
    <w:rsid w:val="00D10DD2"/>
    <w:rsid w:val="00D10F0A"/>
    <w:rsid w:val="00D10FE5"/>
    <w:rsid w:val="00D113B7"/>
    <w:rsid w:val="00D1151C"/>
    <w:rsid w:val="00D1163A"/>
    <w:rsid w:val="00D11A99"/>
    <w:rsid w:val="00D121E9"/>
    <w:rsid w:val="00D1230C"/>
    <w:rsid w:val="00D126B7"/>
    <w:rsid w:val="00D12E92"/>
    <w:rsid w:val="00D13217"/>
    <w:rsid w:val="00D1359A"/>
    <w:rsid w:val="00D13EED"/>
    <w:rsid w:val="00D15332"/>
    <w:rsid w:val="00D15B77"/>
    <w:rsid w:val="00D16AF6"/>
    <w:rsid w:val="00D16FE3"/>
    <w:rsid w:val="00D17594"/>
    <w:rsid w:val="00D1788D"/>
    <w:rsid w:val="00D17982"/>
    <w:rsid w:val="00D17F23"/>
    <w:rsid w:val="00D209C5"/>
    <w:rsid w:val="00D20A65"/>
    <w:rsid w:val="00D20ABA"/>
    <w:rsid w:val="00D20BD0"/>
    <w:rsid w:val="00D20D29"/>
    <w:rsid w:val="00D221EF"/>
    <w:rsid w:val="00D227E3"/>
    <w:rsid w:val="00D22961"/>
    <w:rsid w:val="00D2314C"/>
    <w:rsid w:val="00D231CC"/>
    <w:rsid w:val="00D2335D"/>
    <w:rsid w:val="00D2337A"/>
    <w:rsid w:val="00D2340D"/>
    <w:rsid w:val="00D2398F"/>
    <w:rsid w:val="00D23B38"/>
    <w:rsid w:val="00D23B82"/>
    <w:rsid w:val="00D23C87"/>
    <w:rsid w:val="00D24155"/>
    <w:rsid w:val="00D244CA"/>
    <w:rsid w:val="00D24709"/>
    <w:rsid w:val="00D24FD1"/>
    <w:rsid w:val="00D25408"/>
    <w:rsid w:val="00D2557C"/>
    <w:rsid w:val="00D25A1C"/>
    <w:rsid w:val="00D25AA5"/>
    <w:rsid w:val="00D25AFB"/>
    <w:rsid w:val="00D25DAF"/>
    <w:rsid w:val="00D25FBF"/>
    <w:rsid w:val="00D26151"/>
    <w:rsid w:val="00D268E2"/>
    <w:rsid w:val="00D270D7"/>
    <w:rsid w:val="00D27279"/>
    <w:rsid w:val="00D27E96"/>
    <w:rsid w:val="00D305F0"/>
    <w:rsid w:val="00D3099B"/>
    <w:rsid w:val="00D30BEE"/>
    <w:rsid w:val="00D30C98"/>
    <w:rsid w:val="00D31191"/>
    <w:rsid w:val="00D313F4"/>
    <w:rsid w:val="00D315E5"/>
    <w:rsid w:val="00D31630"/>
    <w:rsid w:val="00D31BB8"/>
    <w:rsid w:val="00D31CF2"/>
    <w:rsid w:val="00D31E9E"/>
    <w:rsid w:val="00D32218"/>
    <w:rsid w:val="00D32441"/>
    <w:rsid w:val="00D329DD"/>
    <w:rsid w:val="00D32E75"/>
    <w:rsid w:val="00D32FDA"/>
    <w:rsid w:val="00D33759"/>
    <w:rsid w:val="00D3391E"/>
    <w:rsid w:val="00D33BF5"/>
    <w:rsid w:val="00D33C93"/>
    <w:rsid w:val="00D3406C"/>
    <w:rsid w:val="00D34AF3"/>
    <w:rsid w:val="00D34C06"/>
    <w:rsid w:val="00D34E90"/>
    <w:rsid w:val="00D34EBA"/>
    <w:rsid w:val="00D35546"/>
    <w:rsid w:val="00D35C25"/>
    <w:rsid w:val="00D369C1"/>
    <w:rsid w:val="00D36F29"/>
    <w:rsid w:val="00D370D6"/>
    <w:rsid w:val="00D37439"/>
    <w:rsid w:val="00D376C8"/>
    <w:rsid w:val="00D37B7B"/>
    <w:rsid w:val="00D37DF3"/>
    <w:rsid w:val="00D37E82"/>
    <w:rsid w:val="00D40884"/>
    <w:rsid w:val="00D415E7"/>
    <w:rsid w:val="00D419F4"/>
    <w:rsid w:val="00D41E29"/>
    <w:rsid w:val="00D4208B"/>
    <w:rsid w:val="00D43B88"/>
    <w:rsid w:val="00D43C5C"/>
    <w:rsid w:val="00D43EE5"/>
    <w:rsid w:val="00D43F6B"/>
    <w:rsid w:val="00D43FEF"/>
    <w:rsid w:val="00D43FF6"/>
    <w:rsid w:val="00D44225"/>
    <w:rsid w:val="00D4473D"/>
    <w:rsid w:val="00D447E2"/>
    <w:rsid w:val="00D44A91"/>
    <w:rsid w:val="00D44F0B"/>
    <w:rsid w:val="00D4516C"/>
    <w:rsid w:val="00D4519F"/>
    <w:rsid w:val="00D458AF"/>
    <w:rsid w:val="00D462F0"/>
    <w:rsid w:val="00D466F6"/>
    <w:rsid w:val="00D47CF9"/>
    <w:rsid w:val="00D47E62"/>
    <w:rsid w:val="00D50522"/>
    <w:rsid w:val="00D509E7"/>
    <w:rsid w:val="00D50BBA"/>
    <w:rsid w:val="00D50BDE"/>
    <w:rsid w:val="00D51CFC"/>
    <w:rsid w:val="00D51E8E"/>
    <w:rsid w:val="00D5204D"/>
    <w:rsid w:val="00D521F8"/>
    <w:rsid w:val="00D527B7"/>
    <w:rsid w:val="00D5296A"/>
    <w:rsid w:val="00D52980"/>
    <w:rsid w:val="00D52FD3"/>
    <w:rsid w:val="00D5305F"/>
    <w:rsid w:val="00D53577"/>
    <w:rsid w:val="00D54956"/>
    <w:rsid w:val="00D54DDA"/>
    <w:rsid w:val="00D55296"/>
    <w:rsid w:val="00D5552B"/>
    <w:rsid w:val="00D5552D"/>
    <w:rsid w:val="00D55778"/>
    <w:rsid w:val="00D5652B"/>
    <w:rsid w:val="00D56633"/>
    <w:rsid w:val="00D568AB"/>
    <w:rsid w:val="00D56F58"/>
    <w:rsid w:val="00D5717F"/>
    <w:rsid w:val="00D57AD0"/>
    <w:rsid w:val="00D57CA3"/>
    <w:rsid w:val="00D57E17"/>
    <w:rsid w:val="00D57E32"/>
    <w:rsid w:val="00D60319"/>
    <w:rsid w:val="00D6039D"/>
    <w:rsid w:val="00D60A93"/>
    <w:rsid w:val="00D60AC6"/>
    <w:rsid w:val="00D60BC9"/>
    <w:rsid w:val="00D60F64"/>
    <w:rsid w:val="00D61049"/>
    <w:rsid w:val="00D611FB"/>
    <w:rsid w:val="00D626BD"/>
    <w:rsid w:val="00D626CD"/>
    <w:rsid w:val="00D63309"/>
    <w:rsid w:val="00D63369"/>
    <w:rsid w:val="00D6362E"/>
    <w:rsid w:val="00D6382C"/>
    <w:rsid w:val="00D63A09"/>
    <w:rsid w:val="00D63DEE"/>
    <w:rsid w:val="00D63EEF"/>
    <w:rsid w:val="00D63F03"/>
    <w:rsid w:val="00D6479E"/>
    <w:rsid w:val="00D6498F"/>
    <w:rsid w:val="00D64A43"/>
    <w:rsid w:val="00D64E02"/>
    <w:rsid w:val="00D65983"/>
    <w:rsid w:val="00D65BCC"/>
    <w:rsid w:val="00D65C02"/>
    <w:rsid w:val="00D663C6"/>
    <w:rsid w:val="00D664CE"/>
    <w:rsid w:val="00D66D89"/>
    <w:rsid w:val="00D66EAB"/>
    <w:rsid w:val="00D66F40"/>
    <w:rsid w:val="00D6702A"/>
    <w:rsid w:val="00D67519"/>
    <w:rsid w:val="00D679C9"/>
    <w:rsid w:val="00D67C5C"/>
    <w:rsid w:val="00D67D25"/>
    <w:rsid w:val="00D7053C"/>
    <w:rsid w:val="00D70A0E"/>
    <w:rsid w:val="00D70CCE"/>
    <w:rsid w:val="00D70D1C"/>
    <w:rsid w:val="00D70EE6"/>
    <w:rsid w:val="00D71051"/>
    <w:rsid w:val="00D7128B"/>
    <w:rsid w:val="00D7197C"/>
    <w:rsid w:val="00D7207B"/>
    <w:rsid w:val="00D7257E"/>
    <w:rsid w:val="00D727E5"/>
    <w:rsid w:val="00D72984"/>
    <w:rsid w:val="00D735A2"/>
    <w:rsid w:val="00D73B01"/>
    <w:rsid w:val="00D73B16"/>
    <w:rsid w:val="00D73C2D"/>
    <w:rsid w:val="00D73EF9"/>
    <w:rsid w:val="00D747D8"/>
    <w:rsid w:val="00D7484B"/>
    <w:rsid w:val="00D757F7"/>
    <w:rsid w:val="00D75918"/>
    <w:rsid w:val="00D75AF4"/>
    <w:rsid w:val="00D75CB5"/>
    <w:rsid w:val="00D75D6A"/>
    <w:rsid w:val="00D761DC"/>
    <w:rsid w:val="00D773C0"/>
    <w:rsid w:val="00D775E7"/>
    <w:rsid w:val="00D7778E"/>
    <w:rsid w:val="00D80161"/>
    <w:rsid w:val="00D8037F"/>
    <w:rsid w:val="00D803FC"/>
    <w:rsid w:val="00D805B5"/>
    <w:rsid w:val="00D805DD"/>
    <w:rsid w:val="00D809EA"/>
    <w:rsid w:val="00D80DAC"/>
    <w:rsid w:val="00D813B5"/>
    <w:rsid w:val="00D81640"/>
    <w:rsid w:val="00D81E94"/>
    <w:rsid w:val="00D82775"/>
    <w:rsid w:val="00D82EEC"/>
    <w:rsid w:val="00D8374E"/>
    <w:rsid w:val="00D846BF"/>
    <w:rsid w:val="00D846C8"/>
    <w:rsid w:val="00D85E5C"/>
    <w:rsid w:val="00D86122"/>
    <w:rsid w:val="00D86BE9"/>
    <w:rsid w:val="00D86F5C"/>
    <w:rsid w:val="00D86F62"/>
    <w:rsid w:val="00D86F7B"/>
    <w:rsid w:val="00D87096"/>
    <w:rsid w:val="00D875D1"/>
    <w:rsid w:val="00D877EA"/>
    <w:rsid w:val="00D87A41"/>
    <w:rsid w:val="00D87C73"/>
    <w:rsid w:val="00D904F5"/>
    <w:rsid w:val="00D90EE4"/>
    <w:rsid w:val="00D910A8"/>
    <w:rsid w:val="00D911BA"/>
    <w:rsid w:val="00D91527"/>
    <w:rsid w:val="00D917CA"/>
    <w:rsid w:val="00D9185F"/>
    <w:rsid w:val="00D91912"/>
    <w:rsid w:val="00D91B25"/>
    <w:rsid w:val="00D91D4D"/>
    <w:rsid w:val="00D92B89"/>
    <w:rsid w:val="00D92DFA"/>
    <w:rsid w:val="00D93109"/>
    <w:rsid w:val="00D9368A"/>
    <w:rsid w:val="00D94625"/>
    <w:rsid w:val="00D9574C"/>
    <w:rsid w:val="00D958F8"/>
    <w:rsid w:val="00D95DEF"/>
    <w:rsid w:val="00D96CC9"/>
    <w:rsid w:val="00D96E54"/>
    <w:rsid w:val="00D97042"/>
    <w:rsid w:val="00D977AD"/>
    <w:rsid w:val="00D9793D"/>
    <w:rsid w:val="00D979A3"/>
    <w:rsid w:val="00D97AC1"/>
    <w:rsid w:val="00DA023E"/>
    <w:rsid w:val="00DA0BE5"/>
    <w:rsid w:val="00DA0F68"/>
    <w:rsid w:val="00DA1542"/>
    <w:rsid w:val="00DA1B27"/>
    <w:rsid w:val="00DA1F96"/>
    <w:rsid w:val="00DA2265"/>
    <w:rsid w:val="00DA227C"/>
    <w:rsid w:val="00DA2452"/>
    <w:rsid w:val="00DA36B3"/>
    <w:rsid w:val="00DA38EE"/>
    <w:rsid w:val="00DA3B1A"/>
    <w:rsid w:val="00DA418E"/>
    <w:rsid w:val="00DA4295"/>
    <w:rsid w:val="00DA4481"/>
    <w:rsid w:val="00DA538A"/>
    <w:rsid w:val="00DA55B9"/>
    <w:rsid w:val="00DA5926"/>
    <w:rsid w:val="00DA6C19"/>
    <w:rsid w:val="00DA6D30"/>
    <w:rsid w:val="00DA7D9D"/>
    <w:rsid w:val="00DA7E47"/>
    <w:rsid w:val="00DB09D8"/>
    <w:rsid w:val="00DB0B19"/>
    <w:rsid w:val="00DB0E88"/>
    <w:rsid w:val="00DB0FE7"/>
    <w:rsid w:val="00DB1053"/>
    <w:rsid w:val="00DB1690"/>
    <w:rsid w:val="00DB1950"/>
    <w:rsid w:val="00DB1DFE"/>
    <w:rsid w:val="00DB212E"/>
    <w:rsid w:val="00DB28B5"/>
    <w:rsid w:val="00DB29A8"/>
    <w:rsid w:val="00DB2C0C"/>
    <w:rsid w:val="00DB2C79"/>
    <w:rsid w:val="00DB2FFB"/>
    <w:rsid w:val="00DB3847"/>
    <w:rsid w:val="00DB3DCC"/>
    <w:rsid w:val="00DB48DA"/>
    <w:rsid w:val="00DB49B6"/>
    <w:rsid w:val="00DB5B53"/>
    <w:rsid w:val="00DB5E5E"/>
    <w:rsid w:val="00DB661D"/>
    <w:rsid w:val="00DB663A"/>
    <w:rsid w:val="00DB6DB1"/>
    <w:rsid w:val="00DB74E3"/>
    <w:rsid w:val="00DB769F"/>
    <w:rsid w:val="00DB78D7"/>
    <w:rsid w:val="00DC0466"/>
    <w:rsid w:val="00DC0647"/>
    <w:rsid w:val="00DC0DB7"/>
    <w:rsid w:val="00DC0EA5"/>
    <w:rsid w:val="00DC1297"/>
    <w:rsid w:val="00DC1299"/>
    <w:rsid w:val="00DC14A7"/>
    <w:rsid w:val="00DC15E7"/>
    <w:rsid w:val="00DC18DF"/>
    <w:rsid w:val="00DC2122"/>
    <w:rsid w:val="00DC2473"/>
    <w:rsid w:val="00DC259C"/>
    <w:rsid w:val="00DC2D8D"/>
    <w:rsid w:val="00DC3F6B"/>
    <w:rsid w:val="00DC4321"/>
    <w:rsid w:val="00DC4432"/>
    <w:rsid w:val="00DC4523"/>
    <w:rsid w:val="00DC4C34"/>
    <w:rsid w:val="00DC4F6C"/>
    <w:rsid w:val="00DC500A"/>
    <w:rsid w:val="00DC522C"/>
    <w:rsid w:val="00DC527D"/>
    <w:rsid w:val="00DC5476"/>
    <w:rsid w:val="00DC5FD3"/>
    <w:rsid w:val="00DC6062"/>
    <w:rsid w:val="00DC66F8"/>
    <w:rsid w:val="00DC6AA3"/>
    <w:rsid w:val="00DC7B7B"/>
    <w:rsid w:val="00DD001B"/>
    <w:rsid w:val="00DD0096"/>
    <w:rsid w:val="00DD0492"/>
    <w:rsid w:val="00DD06EF"/>
    <w:rsid w:val="00DD0EE1"/>
    <w:rsid w:val="00DD10B4"/>
    <w:rsid w:val="00DD1BB8"/>
    <w:rsid w:val="00DD1FB4"/>
    <w:rsid w:val="00DD26F1"/>
    <w:rsid w:val="00DD2FAB"/>
    <w:rsid w:val="00DD33F6"/>
    <w:rsid w:val="00DD3695"/>
    <w:rsid w:val="00DD39C9"/>
    <w:rsid w:val="00DD425E"/>
    <w:rsid w:val="00DD443C"/>
    <w:rsid w:val="00DD4EF1"/>
    <w:rsid w:val="00DD58D0"/>
    <w:rsid w:val="00DD5DD7"/>
    <w:rsid w:val="00DD5DEF"/>
    <w:rsid w:val="00DD616F"/>
    <w:rsid w:val="00DD6B50"/>
    <w:rsid w:val="00DD714E"/>
    <w:rsid w:val="00DD71CD"/>
    <w:rsid w:val="00DD732B"/>
    <w:rsid w:val="00DD793F"/>
    <w:rsid w:val="00DE06EE"/>
    <w:rsid w:val="00DE0700"/>
    <w:rsid w:val="00DE075B"/>
    <w:rsid w:val="00DE0961"/>
    <w:rsid w:val="00DE0EA9"/>
    <w:rsid w:val="00DE10FE"/>
    <w:rsid w:val="00DE1700"/>
    <w:rsid w:val="00DE171F"/>
    <w:rsid w:val="00DE1733"/>
    <w:rsid w:val="00DE2023"/>
    <w:rsid w:val="00DE20DE"/>
    <w:rsid w:val="00DE2456"/>
    <w:rsid w:val="00DE261F"/>
    <w:rsid w:val="00DE2683"/>
    <w:rsid w:val="00DE26CD"/>
    <w:rsid w:val="00DE2A47"/>
    <w:rsid w:val="00DE2BE0"/>
    <w:rsid w:val="00DE2F86"/>
    <w:rsid w:val="00DE3770"/>
    <w:rsid w:val="00DE4FF5"/>
    <w:rsid w:val="00DE5508"/>
    <w:rsid w:val="00DE573C"/>
    <w:rsid w:val="00DE58F7"/>
    <w:rsid w:val="00DE5AAB"/>
    <w:rsid w:val="00DE5DED"/>
    <w:rsid w:val="00DE6360"/>
    <w:rsid w:val="00DE66CB"/>
    <w:rsid w:val="00DE700E"/>
    <w:rsid w:val="00DE71DC"/>
    <w:rsid w:val="00DE743D"/>
    <w:rsid w:val="00DE74DA"/>
    <w:rsid w:val="00DE781F"/>
    <w:rsid w:val="00DE7839"/>
    <w:rsid w:val="00DE78CC"/>
    <w:rsid w:val="00DF0017"/>
    <w:rsid w:val="00DF076B"/>
    <w:rsid w:val="00DF11A8"/>
    <w:rsid w:val="00DF20D8"/>
    <w:rsid w:val="00DF253D"/>
    <w:rsid w:val="00DF2DA8"/>
    <w:rsid w:val="00DF313C"/>
    <w:rsid w:val="00DF5C65"/>
    <w:rsid w:val="00DF5FB6"/>
    <w:rsid w:val="00DF6429"/>
    <w:rsid w:val="00DF6673"/>
    <w:rsid w:val="00DF6E76"/>
    <w:rsid w:val="00DF7634"/>
    <w:rsid w:val="00DF7D70"/>
    <w:rsid w:val="00DF7FD4"/>
    <w:rsid w:val="00E00A96"/>
    <w:rsid w:val="00E00B01"/>
    <w:rsid w:val="00E00F9B"/>
    <w:rsid w:val="00E01B60"/>
    <w:rsid w:val="00E0242D"/>
    <w:rsid w:val="00E0258F"/>
    <w:rsid w:val="00E0332E"/>
    <w:rsid w:val="00E03704"/>
    <w:rsid w:val="00E0597A"/>
    <w:rsid w:val="00E0681E"/>
    <w:rsid w:val="00E075DC"/>
    <w:rsid w:val="00E07744"/>
    <w:rsid w:val="00E077CF"/>
    <w:rsid w:val="00E07C77"/>
    <w:rsid w:val="00E07E84"/>
    <w:rsid w:val="00E10326"/>
    <w:rsid w:val="00E109B7"/>
    <w:rsid w:val="00E10B6D"/>
    <w:rsid w:val="00E10E5B"/>
    <w:rsid w:val="00E10F32"/>
    <w:rsid w:val="00E11256"/>
    <w:rsid w:val="00E112F3"/>
    <w:rsid w:val="00E11387"/>
    <w:rsid w:val="00E1138E"/>
    <w:rsid w:val="00E11FB3"/>
    <w:rsid w:val="00E1221F"/>
    <w:rsid w:val="00E12686"/>
    <w:rsid w:val="00E12AF5"/>
    <w:rsid w:val="00E12CBC"/>
    <w:rsid w:val="00E12EB5"/>
    <w:rsid w:val="00E135BE"/>
    <w:rsid w:val="00E13F6A"/>
    <w:rsid w:val="00E1421A"/>
    <w:rsid w:val="00E147E7"/>
    <w:rsid w:val="00E14D8E"/>
    <w:rsid w:val="00E15396"/>
    <w:rsid w:val="00E15C9B"/>
    <w:rsid w:val="00E16796"/>
    <w:rsid w:val="00E16B78"/>
    <w:rsid w:val="00E170F1"/>
    <w:rsid w:val="00E172C1"/>
    <w:rsid w:val="00E1794B"/>
    <w:rsid w:val="00E17C91"/>
    <w:rsid w:val="00E17FE1"/>
    <w:rsid w:val="00E20192"/>
    <w:rsid w:val="00E209BE"/>
    <w:rsid w:val="00E20CC4"/>
    <w:rsid w:val="00E20E41"/>
    <w:rsid w:val="00E20FF3"/>
    <w:rsid w:val="00E2140B"/>
    <w:rsid w:val="00E215C7"/>
    <w:rsid w:val="00E21882"/>
    <w:rsid w:val="00E21FD5"/>
    <w:rsid w:val="00E2225F"/>
    <w:rsid w:val="00E22E21"/>
    <w:rsid w:val="00E22E6D"/>
    <w:rsid w:val="00E2345B"/>
    <w:rsid w:val="00E23874"/>
    <w:rsid w:val="00E238D0"/>
    <w:rsid w:val="00E2417D"/>
    <w:rsid w:val="00E241CD"/>
    <w:rsid w:val="00E243A9"/>
    <w:rsid w:val="00E24899"/>
    <w:rsid w:val="00E256C0"/>
    <w:rsid w:val="00E256F5"/>
    <w:rsid w:val="00E25B01"/>
    <w:rsid w:val="00E26D48"/>
    <w:rsid w:val="00E27B04"/>
    <w:rsid w:val="00E307BA"/>
    <w:rsid w:val="00E307D2"/>
    <w:rsid w:val="00E31348"/>
    <w:rsid w:val="00E31390"/>
    <w:rsid w:val="00E3213B"/>
    <w:rsid w:val="00E32B27"/>
    <w:rsid w:val="00E32D3E"/>
    <w:rsid w:val="00E330C1"/>
    <w:rsid w:val="00E33311"/>
    <w:rsid w:val="00E33FF2"/>
    <w:rsid w:val="00E3405E"/>
    <w:rsid w:val="00E3424A"/>
    <w:rsid w:val="00E3476F"/>
    <w:rsid w:val="00E35374"/>
    <w:rsid w:val="00E353FD"/>
    <w:rsid w:val="00E35E07"/>
    <w:rsid w:val="00E35E44"/>
    <w:rsid w:val="00E36573"/>
    <w:rsid w:val="00E36ED4"/>
    <w:rsid w:val="00E37360"/>
    <w:rsid w:val="00E37525"/>
    <w:rsid w:val="00E3768C"/>
    <w:rsid w:val="00E37731"/>
    <w:rsid w:val="00E37C1A"/>
    <w:rsid w:val="00E37FED"/>
    <w:rsid w:val="00E401AF"/>
    <w:rsid w:val="00E40E05"/>
    <w:rsid w:val="00E4108D"/>
    <w:rsid w:val="00E41095"/>
    <w:rsid w:val="00E41270"/>
    <w:rsid w:val="00E4140E"/>
    <w:rsid w:val="00E41798"/>
    <w:rsid w:val="00E41824"/>
    <w:rsid w:val="00E41960"/>
    <w:rsid w:val="00E41E93"/>
    <w:rsid w:val="00E420D6"/>
    <w:rsid w:val="00E4236A"/>
    <w:rsid w:val="00E43082"/>
    <w:rsid w:val="00E4309D"/>
    <w:rsid w:val="00E43794"/>
    <w:rsid w:val="00E43CAC"/>
    <w:rsid w:val="00E43E40"/>
    <w:rsid w:val="00E4428C"/>
    <w:rsid w:val="00E44BE4"/>
    <w:rsid w:val="00E45681"/>
    <w:rsid w:val="00E45A1C"/>
    <w:rsid w:val="00E45B1E"/>
    <w:rsid w:val="00E45E12"/>
    <w:rsid w:val="00E464F4"/>
    <w:rsid w:val="00E46B56"/>
    <w:rsid w:val="00E47DA1"/>
    <w:rsid w:val="00E51777"/>
    <w:rsid w:val="00E517AA"/>
    <w:rsid w:val="00E52704"/>
    <w:rsid w:val="00E5288E"/>
    <w:rsid w:val="00E52B11"/>
    <w:rsid w:val="00E52D9E"/>
    <w:rsid w:val="00E532C4"/>
    <w:rsid w:val="00E536FD"/>
    <w:rsid w:val="00E5422D"/>
    <w:rsid w:val="00E544A0"/>
    <w:rsid w:val="00E544A7"/>
    <w:rsid w:val="00E54690"/>
    <w:rsid w:val="00E5475D"/>
    <w:rsid w:val="00E547AD"/>
    <w:rsid w:val="00E54A4B"/>
    <w:rsid w:val="00E55060"/>
    <w:rsid w:val="00E55196"/>
    <w:rsid w:val="00E551F7"/>
    <w:rsid w:val="00E552CB"/>
    <w:rsid w:val="00E5573F"/>
    <w:rsid w:val="00E55ADA"/>
    <w:rsid w:val="00E55D2C"/>
    <w:rsid w:val="00E561CE"/>
    <w:rsid w:val="00E56563"/>
    <w:rsid w:val="00E56E94"/>
    <w:rsid w:val="00E57400"/>
    <w:rsid w:val="00E60373"/>
    <w:rsid w:val="00E60597"/>
    <w:rsid w:val="00E60AE8"/>
    <w:rsid w:val="00E61088"/>
    <w:rsid w:val="00E6126A"/>
    <w:rsid w:val="00E61760"/>
    <w:rsid w:val="00E61858"/>
    <w:rsid w:val="00E62073"/>
    <w:rsid w:val="00E62233"/>
    <w:rsid w:val="00E62381"/>
    <w:rsid w:val="00E62B83"/>
    <w:rsid w:val="00E62B8D"/>
    <w:rsid w:val="00E62C7A"/>
    <w:rsid w:val="00E62CC4"/>
    <w:rsid w:val="00E62D25"/>
    <w:rsid w:val="00E63617"/>
    <w:rsid w:val="00E638FF"/>
    <w:rsid w:val="00E6398C"/>
    <w:rsid w:val="00E6529E"/>
    <w:rsid w:val="00E65FA1"/>
    <w:rsid w:val="00E66421"/>
    <w:rsid w:val="00E6671C"/>
    <w:rsid w:val="00E66F9F"/>
    <w:rsid w:val="00E672A6"/>
    <w:rsid w:val="00E6765E"/>
    <w:rsid w:val="00E67803"/>
    <w:rsid w:val="00E67A95"/>
    <w:rsid w:val="00E704BA"/>
    <w:rsid w:val="00E704C3"/>
    <w:rsid w:val="00E70A39"/>
    <w:rsid w:val="00E70BCA"/>
    <w:rsid w:val="00E71948"/>
    <w:rsid w:val="00E7274B"/>
    <w:rsid w:val="00E72CEC"/>
    <w:rsid w:val="00E7329A"/>
    <w:rsid w:val="00E73BAD"/>
    <w:rsid w:val="00E73C9D"/>
    <w:rsid w:val="00E73EDE"/>
    <w:rsid w:val="00E74097"/>
    <w:rsid w:val="00E748BD"/>
    <w:rsid w:val="00E74D94"/>
    <w:rsid w:val="00E76118"/>
    <w:rsid w:val="00E76A12"/>
    <w:rsid w:val="00E76D06"/>
    <w:rsid w:val="00E77132"/>
    <w:rsid w:val="00E77888"/>
    <w:rsid w:val="00E778F3"/>
    <w:rsid w:val="00E77978"/>
    <w:rsid w:val="00E77FE5"/>
    <w:rsid w:val="00E806B1"/>
    <w:rsid w:val="00E80A20"/>
    <w:rsid w:val="00E80D8A"/>
    <w:rsid w:val="00E8133C"/>
    <w:rsid w:val="00E819FB"/>
    <w:rsid w:val="00E81E80"/>
    <w:rsid w:val="00E8232C"/>
    <w:rsid w:val="00E83310"/>
    <w:rsid w:val="00E83647"/>
    <w:rsid w:val="00E836C6"/>
    <w:rsid w:val="00E83D33"/>
    <w:rsid w:val="00E84045"/>
    <w:rsid w:val="00E84196"/>
    <w:rsid w:val="00E8435A"/>
    <w:rsid w:val="00E84FA2"/>
    <w:rsid w:val="00E85073"/>
    <w:rsid w:val="00E856F0"/>
    <w:rsid w:val="00E858AB"/>
    <w:rsid w:val="00E86226"/>
    <w:rsid w:val="00E86429"/>
    <w:rsid w:val="00E8648C"/>
    <w:rsid w:val="00E86A75"/>
    <w:rsid w:val="00E86D98"/>
    <w:rsid w:val="00E8730F"/>
    <w:rsid w:val="00E8752A"/>
    <w:rsid w:val="00E87B49"/>
    <w:rsid w:val="00E87BAB"/>
    <w:rsid w:val="00E87E89"/>
    <w:rsid w:val="00E90C9B"/>
    <w:rsid w:val="00E90E1C"/>
    <w:rsid w:val="00E92599"/>
    <w:rsid w:val="00E927E3"/>
    <w:rsid w:val="00E9385D"/>
    <w:rsid w:val="00E93B8E"/>
    <w:rsid w:val="00E93D1D"/>
    <w:rsid w:val="00E93FFD"/>
    <w:rsid w:val="00E94080"/>
    <w:rsid w:val="00E94713"/>
    <w:rsid w:val="00E94F9C"/>
    <w:rsid w:val="00E95C9D"/>
    <w:rsid w:val="00E95E7A"/>
    <w:rsid w:val="00E9661C"/>
    <w:rsid w:val="00E9696B"/>
    <w:rsid w:val="00E96AE5"/>
    <w:rsid w:val="00E96F9D"/>
    <w:rsid w:val="00E971D7"/>
    <w:rsid w:val="00E9778B"/>
    <w:rsid w:val="00E97792"/>
    <w:rsid w:val="00E9782E"/>
    <w:rsid w:val="00E979E7"/>
    <w:rsid w:val="00E97B51"/>
    <w:rsid w:val="00E97BB7"/>
    <w:rsid w:val="00E97C83"/>
    <w:rsid w:val="00E97CA2"/>
    <w:rsid w:val="00E97DE5"/>
    <w:rsid w:val="00EA0B12"/>
    <w:rsid w:val="00EA0DAC"/>
    <w:rsid w:val="00EA1126"/>
    <w:rsid w:val="00EA1250"/>
    <w:rsid w:val="00EA169E"/>
    <w:rsid w:val="00EA19CF"/>
    <w:rsid w:val="00EA202A"/>
    <w:rsid w:val="00EA21C1"/>
    <w:rsid w:val="00EA2521"/>
    <w:rsid w:val="00EA25EF"/>
    <w:rsid w:val="00EA2651"/>
    <w:rsid w:val="00EA2656"/>
    <w:rsid w:val="00EA2696"/>
    <w:rsid w:val="00EA287A"/>
    <w:rsid w:val="00EA2B6E"/>
    <w:rsid w:val="00EA3266"/>
    <w:rsid w:val="00EA3F5B"/>
    <w:rsid w:val="00EA3FE3"/>
    <w:rsid w:val="00EA4128"/>
    <w:rsid w:val="00EA423A"/>
    <w:rsid w:val="00EA4973"/>
    <w:rsid w:val="00EA4A18"/>
    <w:rsid w:val="00EA4B18"/>
    <w:rsid w:val="00EA4B93"/>
    <w:rsid w:val="00EA4C05"/>
    <w:rsid w:val="00EA4F03"/>
    <w:rsid w:val="00EA4F1D"/>
    <w:rsid w:val="00EA4F42"/>
    <w:rsid w:val="00EA51D2"/>
    <w:rsid w:val="00EA5630"/>
    <w:rsid w:val="00EA5B1E"/>
    <w:rsid w:val="00EA5BB9"/>
    <w:rsid w:val="00EA7774"/>
    <w:rsid w:val="00EA7C79"/>
    <w:rsid w:val="00EB0532"/>
    <w:rsid w:val="00EB05A7"/>
    <w:rsid w:val="00EB0B5E"/>
    <w:rsid w:val="00EB1A50"/>
    <w:rsid w:val="00EB1B50"/>
    <w:rsid w:val="00EB1C7D"/>
    <w:rsid w:val="00EB283F"/>
    <w:rsid w:val="00EB2D70"/>
    <w:rsid w:val="00EB3222"/>
    <w:rsid w:val="00EB3260"/>
    <w:rsid w:val="00EB32EC"/>
    <w:rsid w:val="00EB3575"/>
    <w:rsid w:val="00EB3C11"/>
    <w:rsid w:val="00EB4954"/>
    <w:rsid w:val="00EB65DF"/>
    <w:rsid w:val="00EB7F26"/>
    <w:rsid w:val="00EC0019"/>
    <w:rsid w:val="00EC056F"/>
    <w:rsid w:val="00EC0751"/>
    <w:rsid w:val="00EC079C"/>
    <w:rsid w:val="00EC0AED"/>
    <w:rsid w:val="00EC0D43"/>
    <w:rsid w:val="00EC0D9A"/>
    <w:rsid w:val="00EC0DA1"/>
    <w:rsid w:val="00EC0DA2"/>
    <w:rsid w:val="00EC10D7"/>
    <w:rsid w:val="00EC138F"/>
    <w:rsid w:val="00EC1688"/>
    <w:rsid w:val="00EC2011"/>
    <w:rsid w:val="00EC2194"/>
    <w:rsid w:val="00EC224B"/>
    <w:rsid w:val="00EC23F3"/>
    <w:rsid w:val="00EC2B43"/>
    <w:rsid w:val="00EC2DC4"/>
    <w:rsid w:val="00EC33C2"/>
    <w:rsid w:val="00EC3478"/>
    <w:rsid w:val="00EC3572"/>
    <w:rsid w:val="00EC36B0"/>
    <w:rsid w:val="00EC37CF"/>
    <w:rsid w:val="00EC4391"/>
    <w:rsid w:val="00EC4C25"/>
    <w:rsid w:val="00EC562E"/>
    <w:rsid w:val="00EC5905"/>
    <w:rsid w:val="00EC5C4C"/>
    <w:rsid w:val="00EC67CB"/>
    <w:rsid w:val="00EC71D6"/>
    <w:rsid w:val="00EC7771"/>
    <w:rsid w:val="00ED0DDE"/>
    <w:rsid w:val="00ED1164"/>
    <w:rsid w:val="00ED1386"/>
    <w:rsid w:val="00ED2164"/>
    <w:rsid w:val="00ED2186"/>
    <w:rsid w:val="00ED22FD"/>
    <w:rsid w:val="00ED2EA3"/>
    <w:rsid w:val="00ED2F94"/>
    <w:rsid w:val="00ED30EC"/>
    <w:rsid w:val="00ED3211"/>
    <w:rsid w:val="00ED3994"/>
    <w:rsid w:val="00ED3BCE"/>
    <w:rsid w:val="00ED4199"/>
    <w:rsid w:val="00ED4578"/>
    <w:rsid w:val="00ED4FB2"/>
    <w:rsid w:val="00ED5267"/>
    <w:rsid w:val="00ED58F1"/>
    <w:rsid w:val="00ED5D9F"/>
    <w:rsid w:val="00ED5F25"/>
    <w:rsid w:val="00ED5FA7"/>
    <w:rsid w:val="00ED656D"/>
    <w:rsid w:val="00ED6890"/>
    <w:rsid w:val="00ED6A5A"/>
    <w:rsid w:val="00ED6D03"/>
    <w:rsid w:val="00ED6FC2"/>
    <w:rsid w:val="00ED7126"/>
    <w:rsid w:val="00ED7489"/>
    <w:rsid w:val="00ED75DE"/>
    <w:rsid w:val="00EE0039"/>
    <w:rsid w:val="00EE08E9"/>
    <w:rsid w:val="00EE0987"/>
    <w:rsid w:val="00EE0ACD"/>
    <w:rsid w:val="00EE126A"/>
    <w:rsid w:val="00EE2C73"/>
    <w:rsid w:val="00EE3CCD"/>
    <w:rsid w:val="00EE3FC2"/>
    <w:rsid w:val="00EE45F3"/>
    <w:rsid w:val="00EE4C97"/>
    <w:rsid w:val="00EE4E1F"/>
    <w:rsid w:val="00EE4FCF"/>
    <w:rsid w:val="00EE503D"/>
    <w:rsid w:val="00EE553E"/>
    <w:rsid w:val="00EE5726"/>
    <w:rsid w:val="00EE5D8B"/>
    <w:rsid w:val="00EE6327"/>
    <w:rsid w:val="00EE65CF"/>
    <w:rsid w:val="00EE6B12"/>
    <w:rsid w:val="00EE76EA"/>
    <w:rsid w:val="00EE771C"/>
    <w:rsid w:val="00EE783A"/>
    <w:rsid w:val="00EE78EA"/>
    <w:rsid w:val="00EF09AD"/>
    <w:rsid w:val="00EF0AFA"/>
    <w:rsid w:val="00EF0F01"/>
    <w:rsid w:val="00EF18C0"/>
    <w:rsid w:val="00EF1CB3"/>
    <w:rsid w:val="00EF1F62"/>
    <w:rsid w:val="00EF2383"/>
    <w:rsid w:val="00EF2703"/>
    <w:rsid w:val="00EF2995"/>
    <w:rsid w:val="00EF2DDA"/>
    <w:rsid w:val="00EF2F1D"/>
    <w:rsid w:val="00EF3063"/>
    <w:rsid w:val="00EF30D3"/>
    <w:rsid w:val="00EF313D"/>
    <w:rsid w:val="00EF3A06"/>
    <w:rsid w:val="00EF3C6F"/>
    <w:rsid w:val="00EF4F88"/>
    <w:rsid w:val="00EF564E"/>
    <w:rsid w:val="00EF6782"/>
    <w:rsid w:val="00EF6CE3"/>
    <w:rsid w:val="00EF7225"/>
    <w:rsid w:val="00EF7499"/>
    <w:rsid w:val="00EF7502"/>
    <w:rsid w:val="00F001C3"/>
    <w:rsid w:val="00F009D3"/>
    <w:rsid w:val="00F00AE0"/>
    <w:rsid w:val="00F00B1D"/>
    <w:rsid w:val="00F00E21"/>
    <w:rsid w:val="00F00E74"/>
    <w:rsid w:val="00F0163C"/>
    <w:rsid w:val="00F018DA"/>
    <w:rsid w:val="00F01FD5"/>
    <w:rsid w:val="00F02675"/>
    <w:rsid w:val="00F03ED3"/>
    <w:rsid w:val="00F04440"/>
    <w:rsid w:val="00F04F47"/>
    <w:rsid w:val="00F04FB1"/>
    <w:rsid w:val="00F05058"/>
    <w:rsid w:val="00F05227"/>
    <w:rsid w:val="00F053E8"/>
    <w:rsid w:val="00F057E0"/>
    <w:rsid w:val="00F06098"/>
    <w:rsid w:val="00F06660"/>
    <w:rsid w:val="00F06A0A"/>
    <w:rsid w:val="00F06BBA"/>
    <w:rsid w:val="00F06CEE"/>
    <w:rsid w:val="00F07937"/>
    <w:rsid w:val="00F07AB1"/>
    <w:rsid w:val="00F07E14"/>
    <w:rsid w:val="00F07FB2"/>
    <w:rsid w:val="00F10253"/>
    <w:rsid w:val="00F102A3"/>
    <w:rsid w:val="00F1044D"/>
    <w:rsid w:val="00F10FF7"/>
    <w:rsid w:val="00F110E4"/>
    <w:rsid w:val="00F112A2"/>
    <w:rsid w:val="00F11318"/>
    <w:rsid w:val="00F11A09"/>
    <w:rsid w:val="00F12078"/>
    <w:rsid w:val="00F12A07"/>
    <w:rsid w:val="00F12FA1"/>
    <w:rsid w:val="00F13093"/>
    <w:rsid w:val="00F13270"/>
    <w:rsid w:val="00F13647"/>
    <w:rsid w:val="00F138D5"/>
    <w:rsid w:val="00F14324"/>
    <w:rsid w:val="00F1484B"/>
    <w:rsid w:val="00F14FBB"/>
    <w:rsid w:val="00F15202"/>
    <w:rsid w:val="00F15E88"/>
    <w:rsid w:val="00F16090"/>
    <w:rsid w:val="00F17065"/>
    <w:rsid w:val="00F17101"/>
    <w:rsid w:val="00F17A6E"/>
    <w:rsid w:val="00F17C04"/>
    <w:rsid w:val="00F17E6E"/>
    <w:rsid w:val="00F21004"/>
    <w:rsid w:val="00F218DB"/>
    <w:rsid w:val="00F21E69"/>
    <w:rsid w:val="00F229A2"/>
    <w:rsid w:val="00F22ED7"/>
    <w:rsid w:val="00F230E6"/>
    <w:rsid w:val="00F2338B"/>
    <w:rsid w:val="00F233E1"/>
    <w:rsid w:val="00F236B6"/>
    <w:rsid w:val="00F23AFC"/>
    <w:rsid w:val="00F23B85"/>
    <w:rsid w:val="00F24053"/>
    <w:rsid w:val="00F240F5"/>
    <w:rsid w:val="00F242A6"/>
    <w:rsid w:val="00F24657"/>
    <w:rsid w:val="00F24673"/>
    <w:rsid w:val="00F24B05"/>
    <w:rsid w:val="00F24CF2"/>
    <w:rsid w:val="00F2507C"/>
    <w:rsid w:val="00F250FE"/>
    <w:rsid w:val="00F25380"/>
    <w:rsid w:val="00F25D2E"/>
    <w:rsid w:val="00F25D91"/>
    <w:rsid w:val="00F26774"/>
    <w:rsid w:val="00F27A9A"/>
    <w:rsid w:val="00F27D28"/>
    <w:rsid w:val="00F3013E"/>
    <w:rsid w:val="00F30F81"/>
    <w:rsid w:val="00F31BD4"/>
    <w:rsid w:val="00F32559"/>
    <w:rsid w:val="00F32801"/>
    <w:rsid w:val="00F329B6"/>
    <w:rsid w:val="00F32A6F"/>
    <w:rsid w:val="00F32DAC"/>
    <w:rsid w:val="00F33466"/>
    <w:rsid w:val="00F33484"/>
    <w:rsid w:val="00F33695"/>
    <w:rsid w:val="00F33850"/>
    <w:rsid w:val="00F33E09"/>
    <w:rsid w:val="00F346DD"/>
    <w:rsid w:val="00F34A37"/>
    <w:rsid w:val="00F34EAA"/>
    <w:rsid w:val="00F35CD4"/>
    <w:rsid w:val="00F3600C"/>
    <w:rsid w:val="00F3615E"/>
    <w:rsid w:val="00F36B3E"/>
    <w:rsid w:val="00F36CE3"/>
    <w:rsid w:val="00F37046"/>
    <w:rsid w:val="00F37A4A"/>
    <w:rsid w:val="00F37CEE"/>
    <w:rsid w:val="00F40B12"/>
    <w:rsid w:val="00F40FBB"/>
    <w:rsid w:val="00F414D6"/>
    <w:rsid w:val="00F417F3"/>
    <w:rsid w:val="00F41D0F"/>
    <w:rsid w:val="00F41E5C"/>
    <w:rsid w:val="00F42EA9"/>
    <w:rsid w:val="00F4385E"/>
    <w:rsid w:val="00F4394E"/>
    <w:rsid w:val="00F44152"/>
    <w:rsid w:val="00F44155"/>
    <w:rsid w:val="00F44763"/>
    <w:rsid w:val="00F453DE"/>
    <w:rsid w:val="00F45733"/>
    <w:rsid w:val="00F45AD7"/>
    <w:rsid w:val="00F462A6"/>
    <w:rsid w:val="00F4637C"/>
    <w:rsid w:val="00F467EC"/>
    <w:rsid w:val="00F470AC"/>
    <w:rsid w:val="00F470B5"/>
    <w:rsid w:val="00F470B7"/>
    <w:rsid w:val="00F47547"/>
    <w:rsid w:val="00F506B0"/>
    <w:rsid w:val="00F512B0"/>
    <w:rsid w:val="00F51504"/>
    <w:rsid w:val="00F516DA"/>
    <w:rsid w:val="00F51A4B"/>
    <w:rsid w:val="00F51E53"/>
    <w:rsid w:val="00F51FE5"/>
    <w:rsid w:val="00F525A7"/>
    <w:rsid w:val="00F532D7"/>
    <w:rsid w:val="00F53A2E"/>
    <w:rsid w:val="00F541BD"/>
    <w:rsid w:val="00F54B9A"/>
    <w:rsid w:val="00F54D46"/>
    <w:rsid w:val="00F55257"/>
    <w:rsid w:val="00F55261"/>
    <w:rsid w:val="00F555FE"/>
    <w:rsid w:val="00F55F20"/>
    <w:rsid w:val="00F55F33"/>
    <w:rsid w:val="00F55F95"/>
    <w:rsid w:val="00F5622B"/>
    <w:rsid w:val="00F56772"/>
    <w:rsid w:val="00F56948"/>
    <w:rsid w:val="00F56C73"/>
    <w:rsid w:val="00F57257"/>
    <w:rsid w:val="00F57C0C"/>
    <w:rsid w:val="00F57D90"/>
    <w:rsid w:val="00F600EB"/>
    <w:rsid w:val="00F60D79"/>
    <w:rsid w:val="00F612E1"/>
    <w:rsid w:val="00F61307"/>
    <w:rsid w:val="00F61510"/>
    <w:rsid w:val="00F6207B"/>
    <w:rsid w:val="00F628E3"/>
    <w:rsid w:val="00F62B9B"/>
    <w:rsid w:val="00F631D7"/>
    <w:rsid w:val="00F632BD"/>
    <w:rsid w:val="00F63422"/>
    <w:rsid w:val="00F63426"/>
    <w:rsid w:val="00F637B4"/>
    <w:rsid w:val="00F63B4C"/>
    <w:rsid w:val="00F63DD4"/>
    <w:rsid w:val="00F63E0E"/>
    <w:rsid w:val="00F64227"/>
    <w:rsid w:val="00F6438D"/>
    <w:rsid w:val="00F6473A"/>
    <w:rsid w:val="00F65312"/>
    <w:rsid w:val="00F653F3"/>
    <w:rsid w:val="00F65AB5"/>
    <w:rsid w:val="00F65C54"/>
    <w:rsid w:val="00F669B9"/>
    <w:rsid w:val="00F66B6E"/>
    <w:rsid w:val="00F675A3"/>
    <w:rsid w:val="00F67C7D"/>
    <w:rsid w:val="00F700A6"/>
    <w:rsid w:val="00F7022F"/>
    <w:rsid w:val="00F70710"/>
    <w:rsid w:val="00F7099A"/>
    <w:rsid w:val="00F70C69"/>
    <w:rsid w:val="00F70D0B"/>
    <w:rsid w:val="00F70E41"/>
    <w:rsid w:val="00F716D3"/>
    <w:rsid w:val="00F71967"/>
    <w:rsid w:val="00F729E9"/>
    <w:rsid w:val="00F735A8"/>
    <w:rsid w:val="00F739BB"/>
    <w:rsid w:val="00F7408A"/>
    <w:rsid w:val="00F74603"/>
    <w:rsid w:val="00F74C7B"/>
    <w:rsid w:val="00F75997"/>
    <w:rsid w:val="00F75ABB"/>
    <w:rsid w:val="00F7691A"/>
    <w:rsid w:val="00F76DD5"/>
    <w:rsid w:val="00F76E5D"/>
    <w:rsid w:val="00F774CF"/>
    <w:rsid w:val="00F7789D"/>
    <w:rsid w:val="00F778F1"/>
    <w:rsid w:val="00F77E50"/>
    <w:rsid w:val="00F77F20"/>
    <w:rsid w:val="00F806FE"/>
    <w:rsid w:val="00F80DAA"/>
    <w:rsid w:val="00F816BD"/>
    <w:rsid w:val="00F8198D"/>
    <w:rsid w:val="00F81CAE"/>
    <w:rsid w:val="00F81E40"/>
    <w:rsid w:val="00F820FD"/>
    <w:rsid w:val="00F8210B"/>
    <w:rsid w:val="00F82484"/>
    <w:rsid w:val="00F8292E"/>
    <w:rsid w:val="00F83942"/>
    <w:rsid w:val="00F839D4"/>
    <w:rsid w:val="00F83CD9"/>
    <w:rsid w:val="00F83E10"/>
    <w:rsid w:val="00F84284"/>
    <w:rsid w:val="00F84AFB"/>
    <w:rsid w:val="00F854F1"/>
    <w:rsid w:val="00F8594C"/>
    <w:rsid w:val="00F85FC8"/>
    <w:rsid w:val="00F86892"/>
    <w:rsid w:val="00F872FD"/>
    <w:rsid w:val="00F8755A"/>
    <w:rsid w:val="00F875FC"/>
    <w:rsid w:val="00F87DC7"/>
    <w:rsid w:val="00F87E7E"/>
    <w:rsid w:val="00F902D9"/>
    <w:rsid w:val="00F906C8"/>
    <w:rsid w:val="00F908F2"/>
    <w:rsid w:val="00F90C31"/>
    <w:rsid w:val="00F91319"/>
    <w:rsid w:val="00F920C1"/>
    <w:rsid w:val="00F929F2"/>
    <w:rsid w:val="00F92AE7"/>
    <w:rsid w:val="00F92B43"/>
    <w:rsid w:val="00F92CD4"/>
    <w:rsid w:val="00F92CDF"/>
    <w:rsid w:val="00F92F62"/>
    <w:rsid w:val="00F93062"/>
    <w:rsid w:val="00F93D77"/>
    <w:rsid w:val="00F94A37"/>
    <w:rsid w:val="00F953E3"/>
    <w:rsid w:val="00F95C9D"/>
    <w:rsid w:val="00F95DBB"/>
    <w:rsid w:val="00F964A2"/>
    <w:rsid w:val="00F964CA"/>
    <w:rsid w:val="00F96B65"/>
    <w:rsid w:val="00F96CB6"/>
    <w:rsid w:val="00F97297"/>
    <w:rsid w:val="00FA0439"/>
    <w:rsid w:val="00FA0555"/>
    <w:rsid w:val="00FA0D12"/>
    <w:rsid w:val="00FA105D"/>
    <w:rsid w:val="00FA1C86"/>
    <w:rsid w:val="00FA1EC6"/>
    <w:rsid w:val="00FA2056"/>
    <w:rsid w:val="00FA2171"/>
    <w:rsid w:val="00FA21B7"/>
    <w:rsid w:val="00FA2568"/>
    <w:rsid w:val="00FA393D"/>
    <w:rsid w:val="00FA3C9B"/>
    <w:rsid w:val="00FA4031"/>
    <w:rsid w:val="00FA40CF"/>
    <w:rsid w:val="00FA449E"/>
    <w:rsid w:val="00FA50CA"/>
    <w:rsid w:val="00FA53FF"/>
    <w:rsid w:val="00FA5814"/>
    <w:rsid w:val="00FA584A"/>
    <w:rsid w:val="00FA5E0D"/>
    <w:rsid w:val="00FA62DB"/>
    <w:rsid w:val="00FA6373"/>
    <w:rsid w:val="00FA653E"/>
    <w:rsid w:val="00FA68A4"/>
    <w:rsid w:val="00FA6E45"/>
    <w:rsid w:val="00FA6F33"/>
    <w:rsid w:val="00FA7055"/>
    <w:rsid w:val="00FA7728"/>
    <w:rsid w:val="00FA7E4C"/>
    <w:rsid w:val="00FB009C"/>
    <w:rsid w:val="00FB0EC4"/>
    <w:rsid w:val="00FB1475"/>
    <w:rsid w:val="00FB1518"/>
    <w:rsid w:val="00FB1AEC"/>
    <w:rsid w:val="00FB1BDC"/>
    <w:rsid w:val="00FB1C4B"/>
    <w:rsid w:val="00FB1E67"/>
    <w:rsid w:val="00FB2721"/>
    <w:rsid w:val="00FB2987"/>
    <w:rsid w:val="00FB2C0C"/>
    <w:rsid w:val="00FB3721"/>
    <w:rsid w:val="00FB3D0C"/>
    <w:rsid w:val="00FB4C0A"/>
    <w:rsid w:val="00FB4FE1"/>
    <w:rsid w:val="00FB5C01"/>
    <w:rsid w:val="00FB5C3C"/>
    <w:rsid w:val="00FB6164"/>
    <w:rsid w:val="00FB657F"/>
    <w:rsid w:val="00FB69D0"/>
    <w:rsid w:val="00FB70B6"/>
    <w:rsid w:val="00FB70BD"/>
    <w:rsid w:val="00FB76B5"/>
    <w:rsid w:val="00FC011E"/>
    <w:rsid w:val="00FC08AD"/>
    <w:rsid w:val="00FC2195"/>
    <w:rsid w:val="00FC3917"/>
    <w:rsid w:val="00FC392E"/>
    <w:rsid w:val="00FC429C"/>
    <w:rsid w:val="00FC5C19"/>
    <w:rsid w:val="00FC635D"/>
    <w:rsid w:val="00FC68DD"/>
    <w:rsid w:val="00FC6C7E"/>
    <w:rsid w:val="00FC6F07"/>
    <w:rsid w:val="00FC7E0F"/>
    <w:rsid w:val="00FD024E"/>
    <w:rsid w:val="00FD0C12"/>
    <w:rsid w:val="00FD0F58"/>
    <w:rsid w:val="00FD2085"/>
    <w:rsid w:val="00FD20D3"/>
    <w:rsid w:val="00FD2394"/>
    <w:rsid w:val="00FD25F6"/>
    <w:rsid w:val="00FD2768"/>
    <w:rsid w:val="00FD27B4"/>
    <w:rsid w:val="00FD2AD1"/>
    <w:rsid w:val="00FD2D79"/>
    <w:rsid w:val="00FD2D92"/>
    <w:rsid w:val="00FD3059"/>
    <w:rsid w:val="00FD3855"/>
    <w:rsid w:val="00FD4779"/>
    <w:rsid w:val="00FD4AC3"/>
    <w:rsid w:val="00FD51D6"/>
    <w:rsid w:val="00FD5C70"/>
    <w:rsid w:val="00FD5CDF"/>
    <w:rsid w:val="00FD66D0"/>
    <w:rsid w:val="00FD71BB"/>
    <w:rsid w:val="00FD727C"/>
    <w:rsid w:val="00FD76AE"/>
    <w:rsid w:val="00FD789F"/>
    <w:rsid w:val="00FD78F3"/>
    <w:rsid w:val="00FD7A57"/>
    <w:rsid w:val="00FD7D8C"/>
    <w:rsid w:val="00FE080B"/>
    <w:rsid w:val="00FE10AF"/>
    <w:rsid w:val="00FE11CF"/>
    <w:rsid w:val="00FE128A"/>
    <w:rsid w:val="00FE1AAD"/>
    <w:rsid w:val="00FE1AEA"/>
    <w:rsid w:val="00FE228E"/>
    <w:rsid w:val="00FE2376"/>
    <w:rsid w:val="00FE2428"/>
    <w:rsid w:val="00FE2A3C"/>
    <w:rsid w:val="00FE2E06"/>
    <w:rsid w:val="00FE3AB4"/>
    <w:rsid w:val="00FE4662"/>
    <w:rsid w:val="00FE4738"/>
    <w:rsid w:val="00FE49F6"/>
    <w:rsid w:val="00FE4B5F"/>
    <w:rsid w:val="00FE4E8A"/>
    <w:rsid w:val="00FE4EE4"/>
    <w:rsid w:val="00FE5327"/>
    <w:rsid w:val="00FE5918"/>
    <w:rsid w:val="00FE5D34"/>
    <w:rsid w:val="00FE5D36"/>
    <w:rsid w:val="00FE6124"/>
    <w:rsid w:val="00FE63CA"/>
    <w:rsid w:val="00FE64C0"/>
    <w:rsid w:val="00FE67B8"/>
    <w:rsid w:val="00FE6903"/>
    <w:rsid w:val="00FE6AB3"/>
    <w:rsid w:val="00FE6F59"/>
    <w:rsid w:val="00FE7399"/>
    <w:rsid w:val="00FE767D"/>
    <w:rsid w:val="00FF0118"/>
    <w:rsid w:val="00FF019F"/>
    <w:rsid w:val="00FF0285"/>
    <w:rsid w:val="00FF0389"/>
    <w:rsid w:val="00FF04BB"/>
    <w:rsid w:val="00FF09F0"/>
    <w:rsid w:val="00FF0A53"/>
    <w:rsid w:val="00FF14EC"/>
    <w:rsid w:val="00FF18D2"/>
    <w:rsid w:val="00FF200C"/>
    <w:rsid w:val="00FF23BD"/>
    <w:rsid w:val="00FF2C64"/>
    <w:rsid w:val="00FF2D69"/>
    <w:rsid w:val="00FF32AF"/>
    <w:rsid w:val="00FF3979"/>
    <w:rsid w:val="00FF3A39"/>
    <w:rsid w:val="00FF4049"/>
    <w:rsid w:val="00FF46AD"/>
    <w:rsid w:val="00FF4718"/>
    <w:rsid w:val="00FF48C1"/>
    <w:rsid w:val="00FF54AA"/>
    <w:rsid w:val="00FF59D7"/>
    <w:rsid w:val="00FF6A8C"/>
    <w:rsid w:val="00FF6C9B"/>
    <w:rsid w:val="00FF6E03"/>
    <w:rsid w:val="00FF7028"/>
    <w:rsid w:val="00FF764F"/>
    <w:rsid w:val="00FF76F3"/>
    <w:rsid w:val="00FF77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0D2414"/>
  <w14:defaultImageDpi w14:val="300"/>
  <w15:docId w15:val="{6F4673CA-2372-624F-B318-A90FC96CA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49BE"/>
    <w:rPr>
      <w:rFonts w:ascii="Times New Roman" w:eastAsia="Times New Roman" w:hAnsi="Times New Roman" w:cs="Times New Roman"/>
    </w:rPr>
  </w:style>
  <w:style w:type="paragraph" w:styleId="Heading1">
    <w:name w:val="heading 1"/>
    <w:basedOn w:val="Normal"/>
    <w:next w:val="Normal"/>
    <w:link w:val="Heading1Char"/>
    <w:uiPriority w:val="9"/>
    <w:qFormat/>
    <w:rsid w:val="00452A3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4427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40304"/>
    <w:pPr>
      <w:keepNext/>
      <w:keepLines/>
      <w:spacing w:before="40"/>
      <w:outlineLvl w:val="2"/>
    </w:pPr>
    <w:rPr>
      <w:rFonts w:ascii="Arial" w:eastAsiaTheme="majorEastAsia" w:hAnsi="Arial" w:cs="Arial"/>
      <w:color w:val="243F60" w:themeColor="accent1" w:themeShade="7F"/>
      <w:sz w:val="22"/>
      <w:szCs w:val="22"/>
    </w:rPr>
  </w:style>
  <w:style w:type="paragraph" w:styleId="Heading4">
    <w:name w:val="heading 4"/>
    <w:basedOn w:val="Normal"/>
    <w:next w:val="Normal"/>
    <w:link w:val="Heading4Char"/>
    <w:uiPriority w:val="9"/>
    <w:unhideWhenUsed/>
    <w:qFormat/>
    <w:rsid w:val="001B37B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A3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4427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40304"/>
    <w:rPr>
      <w:rFonts w:ascii="Arial" w:eastAsiaTheme="majorEastAsia" w:hAnsi="Arial" w:cs="Arial"/>
      <w:color w:val="243F60" w:themeColor="accent1" w:themeShade="7F"/>
      <w:sz w:val="22"/>
      <w:szCs w:val="22"/>
    </w:rPr>
  </w:style>
  <w:style w:type="character" w:customStyle="1" w:styleId="Heading4Char">
    <w:name w:val="Heading 4 Char"/>
    <w:basedOn w:val="DefaultParagraphFont"/>
    <w:link w:val="Heading4"/>
    <w:uiPriority w:val="9"/>
    <w:rsid w:val="001B37BB"/>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265CD8"/>
    <w:pPr>
      <w:ind w:left="720"/>
      <w:contextualSpacing/>
    </w:pPr>
    <w:rPr>
      <w:rFonts w:ascii="Arial" w:eastAsiaTheme="minorEastAsia" w:hAnsi="Arial" w:cstheme="minorBidi"/>
      <w:sz w:val="22"/>
    </w:rPr>
  </w:style>
  <w:style w:type="paragraph" w:styleId="ListBullet">
    <w:name w:val="List Bullet"/>
    <w:basedOn w:val="Normal"/>
    <w:uiPriority w:val="99"/>
    <w:unhideWhenUsed/>
    <w:rsid w:val="00225AFE"/>
    <w:pPr>
      <w:numPr>
        <w:numId w:val="2"/>
      </w:numPr>
      <w:contextualSpacing/>
    </w:pPr>
    <w:rPr>
      <w:rFonts w:ascii="Arial" w:eastAsiaTheme="minorEastAsia" w:hAnsi="Arial" w:cstheme="minorBidi"/>
      <w:sz w:val="22"/>
    </w:rPr>
  </w:style>
  <w:style w:type="paragraph" w:customStyle="1" w:styleId="symbol">
    <w:name w:val="symbol"/>
    <w:basedOn w:val="Normal"/>
    <w:rsid w:val="002D3358"/>
    <w:rPr>
      <w:rFonts w:ascii="Arial" w:eastAsiaTheme="minorEastAsia" w:hAnsi="Arial" w:cstheme="minorBidi"/>
      <w:sz w:val="22"/>
      <w:szCs w:val="22"/>
    </w:rPr>
  </w:style>
  <w:style w:type="character" w:styleId="Strong">
    <w:name w:val="Strong"/>
    <w:basedOn w:val="DefaultParagraphFont"/>
    <w:uiPriority w:val="22"/>
    <w:qFormat/>
    <w:rsid w:val="007C61FB"/>
    <w:rPr>
      <w:b/>
      <w:bCs/>
    </w:rPr>
  </w:style>
  <w:style w:type="character" w:customStyle="1" w:styleId="music-symbol">
    <w:name w:val="music-symbol"/>
    <w:basedOn w:val="DefaultParagraphFont"/>
    <w:rsid w:val="002A53F3"/>
  </w:style>
  <w:style w:type="character" w:styleId="Hyperlink">
    <w:name w:val="Hyperlink"/>
    <w:basedOn w:val="DefaultParagraphFont"/>
    <w:uiPriority w:val="99"/>
    <w:unhideWhenUsed/>
    <w:rsid w:val="00AC1350"/>
    <w:rPr>
      <w:color w:val="0000FF" w:themeColor="hyperlink"/>
      <w:u w:val="single"/>
    </w:rPr>
  </w:style>
  <w:style w:type="character" w:styleId="FollowedHyperlink">
    <w:name w:val="FollowedHyperlink"/>
    <w:basedOn w:val="DefaultParagraphFont"/>
    <w:uiPriority w:val="99"/>
    <w:semiHidden/>
    <w:unhideWhenUsed/>
    <w:rsid w:val="00AC1350"/>
    <w:rPr>
      <w:color w:val="800080" w:themeColor="followedHyperlink"/>
      <w:u w:val="single"/>
    </w:rPr>
  </w:style>
  <w:style w:type="paragraph" w:styleId="NormalWeb">
    <w:name w:val="Normal (Web)"/>
    <w:basedOn w:val="Normal"/>
    <w:uiPriority w:val="99"/>
    <w:unhideWhenUsed/>
    <w:rsid w:val="00AC1350"/>
    <w:pPr>
      <w:spacing w:before="100" w:beforeAutospacing="1" w:after="100" w:afterAutospacing="1"/>
    </w:pPr>
    <w:rPr>
      <w:rFonts w:ascii="Times" w:eastAsiaTheme="minorEastAsia" w:hAnsi="Times"/>
      <w:sz w:val="20"/>
      <w:szCs w:val="20"/>
    </w:rPr>
  </w:style>
  <w:style w:type="character" w:customStyle="1" w:styleId="mwe-math-mathml-inline">
    <w:name w:val="mwe-math-mathml-inline"/>
    <w:basedOn w:val="DefaultParagraphFont"/>
    <w:rsid w:val="00AC1350"/>
  </w:style>
  <w:style w:type="paragraph" w:styleId="BalloonText">
    <w:name w:val="Balloon Text"/>
    <w:basedOn w:val="Normal"/>
    <w:link w:val="BalloonTextChar"/>
    <w:uiPriority w:val="99"/>
    <w:semiHidden/>
    <w:unhideWhenUsed/>
    <w:rsid w:val="00B477F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477FA"/>
    <w:rPr>
      <w:rFonts w:ascii="Lucida Grande" w:hAnsi="Lucida Grande" w:cs="Lucida Grande"/>
      <w:sz w:val="18"/>
      <w:szCs w:val="18"/>
    </w:rPr>
  </w:style>
  <w:style w:type="paragraph" w:styleId="Header">
    <w:name w:val="header"/>
    <w:basedOn w:val="Normal"/>
    <w:link w:val="HeaderChar"/>
    <w:uiPriority w:val="99"/>
    <w:unhideWhenUsed/>
    <w:rsid w:val="00F06098"/>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F06098"/>
    <w:rPr>
      <w:rFonts w:ascii="Times New Roman" w:hAnsi="Times New Roman" w:cs="Times New Roman"/>
    </w:rPr>
  </w:style>
  <w:style w:type="paragraph" w:styleId="Footer">
    <w:name w:val="footer"/>
    <w:basedOn w:val="Normal"/>
    <w:link w:val="FooterChar"/>
    <w:uiPriority w:val="99"/>
    <w:unhideWhenUsed/>
    <w:rsid w:val="00F06098"/>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F06098"/>
    <w:rPr>
      <w:rFonts w:ascii="Times New Roman" w:hAnsi="Times New Roman" w:cs="Times New Roman"/>
    </w:rPr>
  </w:style>
  <w:style w:type="table" w:styleId="TableGrid">
    <w:name w:val="Table Grid"/>
    <w:basedOn w:val="TableNormal"/>
    <w:uiPriority w:val="59"/>
    <w:rsid w:val="00895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2A3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452A3D"/>
    <w:pPr>
      <w:spacing w:before="120"/>
    </w:pPr>
    <w:rPr>
      <w:rFonts w:asciiTheme="minorHAnsi" w:eastAsiaTheme="minorEastAsia" w:hAnsiTheme="minorHAnsi"/>
      <w:b/>
    </w:rPr>
  </w:style>
  <w:style w:type="paragraph" w:styleId="TOC2">
    <w:name w:val="toc 2"/>
    <w:basedOn w:val="Normal"/>
    <w:next w:val="Normal"/>
    <w:autoRedefine/>
    <w:uiPriority w:val="39"/>
    <w:unhideWhenUsed/>
    <w:rsid w:val="00452A3D"/>
    <w:pPr>
      <w:ind w:left="240"/>
    </w:pPr>
    <w:rPr>
      <w:rFonts w:asciiTheme="minorHAnsi" w:eastAsiaTheme="minorEastAsia" w:hAnsiTheme="minorHAnsi"/>
      <w:b/>
      <w:sz w:val="22"/>
      <w:szCs w:val="22"/>
    </w:rPr>
  </w:style>
  <w:style w:type="paragraph" w:styleId="TOC3">
    <w:name w:val="toc 3"/>
    <w:basedOn w:val="Normal"/>
    <w:next w:val="Normal"/>
    <w:autoRedefine/>
    <w:uiPriority w:val="39"/>
    <w:unhideWhenUsed/>
    <w:rsid w:val="00452A3D"/>
    <w:pPr>
      <w:ind w:left="480"/>
    </w:pPr>
    <w:rPr>
      <w:rFonts w:asciiTheme="minorHAnsi" w:eastAsiaTheme="minorEastAsia" w:hAnsiTheme="minorHAnsi"/>
      <w:sz w:val="22"/>
      <w:szCs w:val="22"/>
    </w:rPr>
  </w:style>
  <w:style w:type="paragraph" w:styleId="TOC4">
    <w:name w:val="toc 4"/>
    <w:basedOn w:val="Normal"/>
    <w:next w:val="Normal"/>
    <w:autoRedefine/>
    <w:uiPriority w:val="39"/>
    <w:unhideWhenUsed/>
    <w:rsid w:val="00452A3D"/>
    <w:pPr>
      <w:ind w:left="720"/>
    </w:pPr>
    <w:rPr>
      <w:rFonts w:asciiTheme="minorHAnsi" w:eastAsiaTheme="minorEastAsia" w:hAnsiTheme="minorHAnsi"/>
      <w:sz w:val="20"/>
      <w:szCs w:val="20"/>
    </w:rPr>
  </w:style>
  <w:style w:type="paragraph" w:styleId="TOC5">
    <w:name w:val="toc 5"/>
    <w:basedOn w:val="Normal"/>
    <w:next w:val="Normal"/>
    <w:autoRedefine/>
    <w:uiPriority w:val="39"/>
    <w:unhideWhenUsed/>
    <w:rsid w:val="00452A3D"/>
    <w:pPr>
      <w:ind w:left="960"/>
    </w:pPr>
    <w:rPr>
      <w:rFonts w:asciiTheme="minorHAnsi" w:eastAsiaTheme="minorEastAsia" w:hAnsiTheme="minorHAnsi"/>
      <w:sz w:val="20"/>
      <w:szCs w:val="20"/>
    </w:rPr>
  </w:style>
  <w:style w:type="paragraph" w:styleId="TOC6">
    <w:name w:val="toc 6"/>
    <w:basedOn w:val="Normal"/>
    <w:next w:val="Normal"/>
    <w:autoRedefine/>
    <w:uiPriority w:val="39"/>
    <w:unhideWhenUsed/>
    <w:rsid w:val="00452A3D"/>
    <w:pPr>
      <w:ind w:left="1200"/>
    </w:pPr>
    <w:rPr>
      <w:rFonts w:asciiTheme="minorHAnsi" w:eastAsiaTheme="minorEastAsia" w:hAnsiTheme="minorHAnsi"/>
      <w:sz w:val="20"/>
      <w:szCs w:val="20"/>
    </w:rPr>
  </w:style>
  <w:style w:type="paragraph" w:styleId="TOC7">
    <w:name w:val="toc 7"/>
    <w:basedOn w:val="Normal"/>
    <w:next w:val="Normal"/>
    <w:autoRedefine/>
    <w:uiPriority w:val="39"/>
    <w:unhideWhenUsed/>
    <w:rsid w:val="00452A3D"/>
    <w:pPr>
      <w:ind w:left="1440"/>
    </w:pPr>
    <w:rPr>
      <w:rFonts w:asciiTheme="minorHAnsi" w:eastAsiaTheme="minorEastAsia" w:hAnsiTheme="minorHAnsi"/>
      <w:sz w:val="20"/>
      <w:szCs w:val="20"/>
    </w:rPr>
  </w:style>
  <w:style w:type="paragraph" w:styleId="TOC8">
    <w:name w:val="toc 8"/>
    <w:basedOn w:val="Normal"/>
    <w:next w:val="Normal"/>
    <w:autoRedefine/>
    <w:uiPriority w:val="39"/>
    <w:unhideWhenUsed/>
    <w:rsid w:val="00452A3D"/>
    <w:pPr>
      <w:ind w:left="1680"/>
    </w:pPr>
    <w:rPr>
      <w:rFonts w:asciiTheme="minorHAnsi" w:eastAsiaTheme="minorEastAsia" w:hAnsiTheme="minorHAnsi"/>
      <w:sz w:val="20"/>
      <w:szCs w:val="20"/>
    </w:rPr>
  </w:style>
  <w:style w:type="paragraph" w:styleId="TOC9">
    <w:name w:val="toc 9"/>
    <w:basedOn w:val="Normal"/>
    <w:next w:val="Normal"/>
    <w:autoRedefine/>
    <w:uiPriority w:val="39"/>
    <w:unhideWhenUsed/>
    <w:rsid w:val="00452A3D"/>
    <w:pPr>
      <w:ind w:left="1920"/>
    </w:pPr>
    <w:rPr>
      <w:rFonts w:asciiTheme="minorHAnsi" w:eastAsiaTheme="minorEastAsia" w:hAnsiTheme="minorHAnsi"/>
      <w:sz w:val="20"/>
      <w:szCs w:val="20"/>
    </w:rPr>
  </w:style>
  <w:style w:type="character" w:styleId="PageNumber">
    <w:name w:val="page number"/>
    <w:basedOn w:val="DefaultParagraphFont"/>
    <w:uiPriority w:val="99"/>
    <w:semiHidden/>
    <w:unhideWhenUsed/>
    <w:rsid w:val="00452A3D"/>
  </w:style>
  <w:style w:type="character" w:customStyle="1" w:styleId="pagenumber-embed">
    <w:name w:val="pagenumber-embed"/>
    <w:basedOn w:val="DefaultParagraphFont"/>
    <w:rsid w:val="00BF06E0"/>
  </w:style>
  <w:style w:type="character" w:customStyle="1" w:styleId="st">
    <w:name w:val="st"/>
    <w:basedOn w:val="DefaultParagraphFont"/>
    <w:rsid w:val="00447D70"/>
  </w:style>
  <w:style w:type="character" w:customStyle="1" w:styleId="addmd">
    <w:name w:val="addmd"/>
    <w:basedOn w:val="DefaultParagraphFont"/>
    <w:rsid w:val="00D93109"/>
  </w:style>
  <w:style w:type="paragraph" w:styleId="NoSpacing">
    <w:name w:val="No Spacing"/>
    <w:uiPriority w:val="1"/>
    <w:qFormat/>
    <w:rsid w:val="000972BE"/>
    <w:rPr>
      <w:rFonts w:ascii="Times New Roman" w:hAnsi="Times New Roman" w:cs="Times New Roman"/>
    </w:rPr>
  </w:style>
  <w:style w:type="character" w:styleId="CommentReference">
    <w:name w:val="annotation reference"/>
    <w:basedOn w:val="DefaultParagraphFont"/>
    <w:uiPriority w:val="99"/>
    <w:semiHidden/>
    <w:unhideWhenUsed/>
    <w:rsid w:val="00E9782E"/>
    <w:rPr>
      <w:sz w:val="16"/>
      <w:szCs w:val="16"/>
    </w:rPr>
  </w:style>
  <w:style w:type="paragraph" w:styleId="CommentText">
    <w:name w:val="annotation text"/>
    <w:basedOn w:val="Normal"/>
    <w:link w:val="CommentTextChar"/>
    <w:uiPriority w:val="99"/>
    <w:unhideWhenUsed/>
    <w:rsid w:val="00E9782E"/>
    <w:rPr>
      <w:rFonts w:eastAsiaTheme="minorEastAsia"/>
      <w:sz w:val="20"/>
      <w:szCs w:val="20"/>
    </w:rPr>
  </w:style>
  <w:style w:type="character" w:customStyle="1" w:styleId="CommentTextChar">
    <w:name w:val="Comment Text Char"/>
    <w:basedOn w:val="DefaultParagraphFont"/>
    <w:link w:val="CommentText"/>
    <w:uiPriority w:val="99"/>
    <w:rsid w:val="00E9782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9782E"/>
    <w:rPr>
      <w:b/>
      <w:bCs/>
    </w:rPr>
  </w:style>
  <w:style w:type="character" w:customStyle="1" w:styleId="CommentSubjectChar">
    <w:name w:val="Comment Subject Char"/>
    <w:basedOn w:val="CommentTextChar"/>
    <w:link w:val="CommentSubject"/>
    <w:uiPriority w:val="99"/>
    <w:semiHidden/>
    <w:rsid w:val="00E9782E"/>
    <w:rPr>
      <w:rFonts w:ascii="Times New Roman" w:hAnsi="Times New Roman" w:cs="Times New Roman"/>
      <w:b/>
      <w:bCs/>
      <w:sz w:val="20"/>
      <w:szCs w:val="20"/>
    </w:rPr>
  </w:style>
  <w:style w:type="character" w:customStyle="1" w:styleId="UnresolvedMention1">
    <w:name w:val="Unresolved Mention1"/>
    <w:basedOn w:val="DefaultParagraphFont"/>
    <w:uiPriority w:val="99"/>
    <w:rsid w:val="006C1E2F"/>
    <w:rPr>
      <w:color w:val="605E5C"/>
      <w:shd w:val="clear" w:color="auto" w:fill="E1DFDD"/>
    </w:rPr>
  </w:style>
  <w:style w:type="character" w:styleId="Emphasis">
    <w:name w:val="Emphasis"/>
    <w:basedOn w:val="DefaultParagraphFont"/>
    <w:uiPriority w:val="20"/>
    <w:qFormat/>
    <w:rsid w:val="00A15044"/>
    <w:rPr>
      <w:i/>
      <w:iCs/>
    </w:rPr>
  </w:style>
  <w:style w:type="character" w:customStyle="1" w:styleId="unicode">
    <w:name w:val="unicode"/>
    <w:basedOn w:val="DefaultParagraphFont"/>
    <w:rsid w:val="006A2B32"/>
  </w:style>
  <w:style w:type="character" w:customStyle="1" w:styleId="fn">
    <w:name w:val="fn"/>
    <w:basedOn w:val="DefaultParagraphFont"/>
    <w:rsid w:val="006A2B32"/>
  </w:style>
  <w:style w:type="character" w:customStyle="1" w:styleId="glossaryword">
    <w:name w:val="glossaryword"/>
    <w:basedOn w:val="DefaultParagraphFont"/>
    <w:rsid w:val="008F6DAB"/>
  </w:style>
  <w:style w:type="character" w:styleId="HTMLCode">
    <w:name w:val="HTML Code"/>
    <w:basedOn w:val="DefaultParagraphFont"/>
    <w:uiPriority w:val="99"/>
    <w:semiHidden/>
    <w:unhideWhenUsed/>
    <w:rsid w:val="00C14F3D"/>
    <w:rPr>
      <w:rFonts w:ascii="Courier" w:eastAsiaTheme="minorEastAsia" w:hAnsi="Courier" w:cs="Courier"/>
      <w:sz w:val="20"/>
      <w:szCs w:val="20"/>
    </w:rPr>
  </w:style>
  <w:style w:type="paragraph" w:styleId="HTMLPreformatted">
    <w:name w:val="HTML Preformatted"/>
    <w:basedOn w:val="Normal"/>
    <w:link w:val="HTMLPreformattedChar"/>
    <w:uiPriority w:val="99"/>
    <w:unhideWhenUsed/>
    <w:rsid w:val="00D66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D66F40"/>
    <w:rPr>
      <w:rFonts w:ascii="Courier" w:hAnsi="Courier" w:cs="Courier"/>
      <w:sz w:val="20"/>
      <w:szCs w:val="20"/>
    </w:rPr>
  </w:style>
  <w:style w:type="character" w:customStyle="1" w:styleId="pindent">
    <w:name w:val="pindent"/>
    <w:basedOn w:val="DefaultParagraphFont"/>
    <w:rsid w:val="009D07E5"/>
  </w:style>
  <w:style w:type="paragraph" w:customStyle="1" w:styleId="pindent1">
    <w:name w:val="pindent1"/>
    <w:basedOn w:val="Normal"/>
    <w:rsid w:val="009D07E5"/>
    <w:pPr>
      <w:spacing w:before="100" w:beforeAutospacing="1" w:after="100" w:afterAutospacing="1"/>
    </w:pPr>
  </w:style>
  <w:style w:type="character" w:customStyle="1" w:styleId="ptitle">
    <w:name w:val="ptitle"/>
    <w:basedOn w:val="DefaultParagraphFont"/>
    <w:rsid w:val="0018571C"/>
  </w:style>
  <w:style w:type="character" w:customStyle="1" w:styleId="UnresolvedMention2">
    <w:name w:val="Unresolved Mention2"/>
    <w:basedOn w:val="DefaultParagraphFont"/>
    <w:uiPriority w:val="99"/>
    <w:semiHidden/>
    <w:unhideWhenUsed/>
    <w:rsid w:val="00293B67"/>
    <w:rPr>
      <w:color w:val="605E5C"/>
      <w:shd w:val="clear" w:color="auto" w:fill="E1DFDD"/>
    </w:rPr>
  </w:style>
  <w:style w:type="paragraph" w:styleId="Revision">
    <w:name w:val="Revision"/>
    <w:hidden/>
    <w:uiPriority w:val="99"/>
    <w:semiHidden/>
    <w:rsid w:val="005F5CAE"/>
    <w:rPr>
      <w:rFonts w:ascii="Times New Roman" w:hAnsi="Times New Roman" w:cs="Times New Roman"/>
    </w:rPr>
  </w:style>
  <w:style w:type="character" w:customStyle="1" w:styleId="journaltitle">
    <w:name w:val="journaltitle"/>
    <w:basedOn w:val="DefaultParagraphFont"/>
    <w:rsid w:val="00B661D9"/>
  </w:style>
  <w:style w:type="paragraph" w:customStyle="1" w:styleId="icon--meta-keyline">
    <w:name w:val="icon--meta-keyline"/>
    <w:basedOn w:val="Normal"/>
    <w:rsid w:val="00B661D9"/>
    <w:pPr>
      <w:spacing w:before="100" w:beforeAutospacing="1" w:after="100" w:afterAutospacing="1"/>
    </w:pPr>
    <w:rPr>
      <w:rFonts w:ascii="Times" w:eastAsiaTheme="minorEastAsia" w:hAnsi="Times" w:cstheme="minorBidi"/>
      <w:sz w:val="20"/>
      <w:szCs w:val="20"/>
    </w:rPr>
  </w:style>
  <w:style w:type="character" w:customStyle="1" w:styleId="articlecitationyear">
    <w:name w:val="articlecitation_year"/>
    <w:basedOn w:val="DefaultParagraphFont"/>
    <w:rsid w:val="00B661D9"/>
  </w:style>
  <w:style w:type="character" w:customStyle="1" w:styleId="articlecitationvolume">
    <w:name w:val="articlecitation_volume"/>
    <w:basedOn w:val="DefaultParagraphFont"/>
    <w:rsid w:val="00B661D9"/>
  </w:style>
  <w:style w:type="character" w:customStyle="1" w:styleId="articlecitationpages">
    <w:name w:val="articlecitation_pages"/>
    <w:basedOn w:val="DefaultParagraphFont"/>
    <w:rsid w:val="00B661D9"/>
  </w:style>
  <w:style w:type="character" w:customStyle="1" w:styleId="u-inline-block">
    <w:name w:val="u-inline-block"/>
    <w:basedOn w:val="DefaultParagraphFont"/>
    <w:rsid w:val="00B661D9"/>
  </w:style>
  <w:style w:type="character" w:customStyle="1" w:styleId="e24kjd">
    <w:name w:val="e24kjd"/>
    <w:basedOn w:val="DefaultParagraphFont"/>
    <w:rsid w:val="00FA0D12"/>
  </w:style>
  <w:style w:type="character" w:customStyle="1" w:styleId="UnresolvedMention3">
    <w:name w:val="Unresolved Mention3"/>
    <w:basedOn w:val="DefaultParagraphFont"/>
    <w:uiPriority w:val="99"/>
    <w:semiHidden/>
    <w:unhideWhenUsed/>
    <w:rsid w:val="00706E4B"/>
    <w:rPr>
      <w:color w:val="605E5C"/>
      <w:shd w:val="clear" w:color="auto" w:fill="E1DFDD"/>
    </w:rPr>
  </w:style>
  <w:style w:type="character" w:styleId="PlaceholderText">
    <w:name w:val="Placeholder Text"/>
    <w:basedOn w:val="DefaultParagraphFont"/>
    <w:uiPriority w:val="99"/>
    <w:semiHidden/>
    <w:rsid w:val="000F136A"/>
    <w:rPr>
      <w:color w:val="808080"/>
    </w:rPr>
  </w:style>
  <w:style w:type="character" w:customStyle="1" w:styleId="UnresolvedMention4">
    <w:name w:val="Unresolved Mention4"/>
    <w:basedOn w:val="DefaultParagraphFont"/>
    <w:uiPriority w:val="99"/>
    <w:semiHidden/>
    <w:unhideWhenUsed/>
    <w:rsid w:val="00193106"/>
    <w:rPr>
      <w:color w:val="605E5C"/>
      <w:shd w:val="clear" w:color="auto" w:fill="E1DFDD"/>
    </w:rPr>
  </w:style>
  <w:style w:type="paragraph" w:styleId="Index1">
    <w:name w:val="index 1"/>
    <w:basedOn w:val="Normal"/>
    <w:next w:val="Normal"/>
    <w:autoRedefine/>
    <w:uiPriority w:val="99"/>
    <w:semiHidden/>
    <w:unhideWhenUsed/>
    <w:rsid w:val="00F71967"/>
    <w:pPr>
      <w:ind w:left="240" w:hanging="240"/>
    </w:pPr>
    <w:rPr>
      <w:rFonts w:eastAsiaTheme="minorEastAsia"/>
    </w:rPr>
  </w:style>
  <w:style w:type="character" w:customStyle="1" w:styleId="apple-tab-span">
    <w:name w:val="apple-tab-span"/>
    <w:basedOn w:val="DefaultParagraphFont"/>
    <w:rsid w:val="00825A4D"/>
  </w:style>
  <w:style w:type="character" w:styleId="UnresolvedMention">
    <w:name w:val="Unresolved Mention"/>
    <w:basedOn w:val="DefaultParagraphFont"/>
    <w:uiPriority w:val="99"/>
    <w:semiHidden/>
    <w:unhideWhenUsed/>
    <w:rsid w:val="009F5889"/>
    <w:rPr>
      <w:color w:val="605E5C"/>
      <w:shd w:val="clear" w:color="auto" w:fill="E1DFDD"/>
    </w:rPr>
  </w:style>
  <w:style w:type="table" w:customStyle="1" w:styleId="Tabellenraster1">
    <w:name w:val="Tabellenraster1"/>
    <w:basedOn w:val="TableNormal"/>
    <w:next w:val="TableGrid"/>
    <w:uiPriority w:val="59"/>
    <w:rsid w:val="00003D5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9096">
      <w:bodyDiv w:val="1"/>
      <w:marLeft w:val="0"/>
      <w:marRight w:val="0"/>
      <w:marTop w:val="0"/>
      <w:marBottom w:val="0"/>
      <w:divBdr>
        <w:top w:val="none" w:sz="0" w:space="0" w:color="auto"/>
        <w:left w:val="none" w:sz="0" w:space="0" w:color="auto"/>
        <w:bottom w:val="none" w:sz="0" w:space="0" w:color="auto"/>
        <w:right w:val="none" w:sz="0" w:space="0" w:color="auto"/>
      </w:divBdr>
    </w:div>
    <w:div w:id="36511305">
      <w:bodyDiv w:val="1"/>
      <w:marLeft w:val="0"/>
      <w:marRight w:val="0"/>
      <w:marTop w:val="0"/>
      <w:marBottom w:val="0"/>
      <w:divBdr>
        <w:top w:val="none" w:sz="0" w:space="0" w:color="auto"/>
        <w:left w:val="none" w:sz="0" w:space="0" w:color="auto"/>
        <w:bottom w:val="none" w:sz="0" w:space="0" w:color="auto"/>
        <w:right w:val="none" w:sz="0" w:space="0" w:color="auto"/>
      </w:divBdr>
    </w:div>
    <w:div w:id="44959292">
      <w:bodyDiv w:val="1"/>
      <w:marLeft w:val="0"/>
      <w:marRight w:val="0"/>
      <w:marTop w:val="0"/>
      <w:marBottom w:val="0"/>
      <w:divBdr>
        <w:top w:val="none" w:sz="0" w:space="0" w:color="auto"/>
        <w:left w:val="none" w:sz="0" w:space="0" w:color="auto"/>
        <w:bottom w:val="none" w:sz="0" w:space="0" w:color="auto"/>
        <w:right w:val="none" w:sz="0" w:space="0" w:color="auto"/>
      </w:divBdr>
    </w:div>
    <w:div w:id="55129915">
      <w:bodyDiv w:val="1"/>
      <w:marLeft w:val="0"/>
      <w:marRight w:val="0"/>
      <w:marTop w:val="0"/>
      <w:marBottom w:val="0"/>
      <w:divBdr>
        <w:top w:val="none" w:sz="0" w:space="0" w:color="auto"/>
        <w:left w:val="none" w:sz="0" w:space="0" w:color="auto"/>
        <w:bottom w:val="none" w:sz="0" w:space="0" w:color="auto"/>
        <w:right w:val="none" w:sz="0" w:space="0" w:color="auto"/>
      </w:divBdr>
    </w:div>
    <w:div w:id="76052505">
      <w:bodyDiv w:val="1"/>
      <w:marLeft w:val="0"/>
      <w:marRight w:val="0"/>
      <w:marTop w:val="0"/>
      <w:marBottom w:val="0"/>
      <w:divBdr>
        <w:top w:val="none" w:sz="0" w:space="0" w:color="auto"/>
        <w:left w:val="none" w:sz="0" w:space="0" w:color="auto"/>
        <w:bottom w:val="none" w:sz="0" w:space="0" w:color="auto"/>
        <w:right w:val="none" w:sz="0" w:space="0" w:color="auto"/>
      </w:divBdr>
      <w:divsChild>
        <w:div w:id="1871917991">
          <w:marLeft w:val="0"/>
          <w:marRight w:val="0"/>
          <w:marTop w:val="0"/>
          <w:marBottom w:val="0"/>
          <w:divBdr>
            <w:top w:val="none" w:sz="0" w:space="0" w:color="auto"/>
            <w:left w:val="none" w:sz="0" w:space="0" w:color="auto"/>
            <w:bottom w:val="none" w:sz="0" w:space="0" w:color="auto"/>
            <w:right w:val="none" w:sz="0" w:space="0" w:color="auto"/>
          </w:divBdr>
        </w:div>
        <w:div w:id="306402504">
          <w:marLeft w:val="0"/>
          <w:marRight w:val="0"/>
          <w:marTop w:val="0"/>
          <w:marBottom w:val="0"/>
          <w:divBdr>
            <w:top w:val="none" w:sz="0" w:space="0" w:color="auto"/>
            <w:left w:val="none" w:sz="0" w:space="0" w:color="auto"/>
            <w:bottom w:val="none" w:sz="0" w:space="0" w:color="auto"/>
            <w:right w:val="none" w:sz="0" w:space="0" w:color="auto"/>
          </w:divBdr>
        </w:div>
        <w:div w:id="512040335">
          <w:marLeft w:val="0"/>
          <w:marRight w:val="0"/>
          <w:marTop w:val="0"/>
          <w:marBottom w:val="0"/>
          <w:divBdr>
            <w:top w:val="none" w:sz="0" w:space="0" w:color="auto"/>
            <w:left w:val="none" w:sz="0" w:space="0" w:color="auto"/>
            <w:bottom w:val="none" w:sz="0" w:space="0" w:color="auto"/>
            <w:right w:val="none" w:sz="0" w:space="0" w:color="auto"/>
          </w:divBdr>
        </w:div>
      </w:divsChild>
    </w:div>
    <w:div w:id="76370499">
      <w:bodyDiv w:val="1"/>
      <w:marLeft w:val="0"/>
      <w:marRight w:val="0"/>
      <w:marTop w:val="0"/>
      <w:marBottom w:val="0"/>
      <w:divBdr>
        <w:top w:val="none" w:sz="0" w:space="0" w:color="auto"/>
        <w:left w:val="none" w:sz="0" w:space="0" w:color="auto"/>
        <w:bottom w:val="none" w:sz="0" w:space="0" w:color="auto"/>
        <w:right w:val="none" w:sz="0" w:space="0" w:color="auto"/>
      </w:divBdr>
    </w:div>
    <w:div w:id="79059971">
      <w:bodyDiv w:val="1"/>
      <w:marLeft w:val="0"/>
      <w:marRight w:val="0"/>
      <w:marTop w:val="0"/>
      <w:marBottom w:val="0"/>
      <w:divBdr>
        <w:top w:val="none" w:sz="0" w:space="0" w:color="auto"/>
        <w:left w:val="none" w:sz="0" w:space="0" w:color="auto"/>
        <w:bottom w:val="none" w:sz="0" w:space="0" w:color="auto"/>
        <w:right w:val="none" w:sz="0" w:space="0" w:color="auto"/>
      </w:divBdr>
    </w:div>
    <w:div w:id="79956142">
      <w:bodyDiv w:val="1"/>
      <w:marLeft w:val="0"/>
      <w:marRight w:val="0"/>
      <w:marTop w:val="0"/>
      <w:marBottom w:val="0"/>
      <w:divBdr>
        <w:top w:val="none" w:sz="0" w:space="0" w:color="auto"/>
        <w:left w:val="none" w:sz="0" w:space="0" w:color="auto"/>
        <w:bottom w:val="none" w:sz="0" w:space="0" w:color="auto"/>
        <w:right w:val="none" w:sz="0" w:space="0" w:color="auto"/>
      </w:divBdr>
      <w:divsChild>
        <w:div w:id="1664620918">
          <w:marLeft w:val="0"/>
          <w:marRight w:val="0"/>
          <w:marTop w:val="0"/>
          <w:marBottom w:val="0"/>
          <w:divBdr>
            <w:top w:val="none" w:sz="0" w:space="0" w:color="auto"/>
            <w:left w:val="none" w:sz="0" w:space="0" w:color="auto"/>
            <w:bottom w:val="none" w:sz="0" w:space="0" w:color="auto"/>
            <w:right w:val="none" w:sz="0" w:space="0" w:color="auto"/>
          </w:divBdr>
        </w:div>
        <w:div w:id="1593970722">
          <w:marLeft w:val="0"/>
          <w:marRight w:val="0"/>
          <w:marTop w:val="0"/>
          <w:marBottom w:val="0"/>
          <w:divBdr>
            <w:top w:val="none" w:sz="0" w:space="0" w:color="auto"/>
            <w:left w:val="none" w:sz="0" w:space="0" w:color="auto"/>
            <w:bottom w:val="none" w:sz="0" w:space="0" w:color="auto"/>
            <w:right w:val="none" w:sz="0" w:space="0" w:color="auto"/>
          </w:divBdr>
        </w:div>
        <w:div w:id="46995934">
          <w:marLeft w:val="0"/>
          <w:marRight w:val="0"/>
          <w:marTop w:val="0"/>
          <w:marBottom w:val="0"/>
          <w:divBdr>
            <w:top w:val="none" w:sz="0" w:space="0" w:color="auto"/>
            <w:left w:val="none" w:sz="0" w:space="0" w:color="auto"/>
            <w:bottom w:val="none" w:sz="0" w:space="0" w:color="auto"/>
            <w:right w:val="none" w:sz="0" w:space="0" w:color="auto"/>
          </w:divBdr>
        </w:div>
        <w:div w:id="1546454644">
          <w:marLeft w:val="0"/>
          <w:marRight w:val="0"/>
          <w:marTop w:val="0"/>
          <w:marBottom w:val="0"/>
          <w:divBdr>
            <w:top w:val="none" w:sz="0" w:space="0" w:color="auto"/>
            <w:left w:val="none" w:sz="0" w:space="0" w:color="auto"/>
            <w:bottom w:val="none" w:sz="0" w:space="0" w:color="auto"/>
            <w:right w:val="none" w:sz="0" w:space="0" w:color="auto"/>
          </w:divBdr>
        </w:div>
        <w:div w:id="611668484">
          <w:marLeft w:val="0"/>
          <w:marRight w:val="0"/>
          <w:marTop w:val="0"/>
          <w:marBottom w:val="0"/>
          <w:divBdr>
            <w:top w:val="none" w:sz="0" w:space="0" w:color="auto"/>
            <w:left w:val="none" w:sz="0" w:space="0" w:color="auto"/>
            <w:bottom w:val="none" w:sz="0" w:space="0" w:color="auto"/>
            <w:right w:val="none" w:sz="0" w:space="0" w:color="auto"/>
          </w:divBdr>
        </w:div>
      </w:divsChild>
    </w:div>
    <w:div w:id="87775953">
      <w:bodyDiv w:val="1"/>
      <w:marLeft w:val="0"/>
      <w:marRight w:val="0"/>
      <w:marTop w:val="0"/>
      <w:marBottom w:val="0"/>
      <w:divBdr>
        <w:top w:val="none" w:sz="0" w:space="0" w:color="auto"/>
        <w:left w:val="none" w:sz="0" w:space="0" w:color="auto"/>
        <w:bottom w:val="none" w:sz="0" w:space="0" w:color="auto"/>
        <w:right w:val="none" w:sz="0" w:space="0" w:color="auto"/>
      </w:divBdr>
    </w:div>
    <w:div w:id="125901284">
      <w:bodyDiv w:val="1"/>
      <w:marLeft w:val="0"/>
      <w:marRight w:val="0"/>
      <w:marTop w:val="0"/>
      <w:marBottom w:val="0"/>
      <w:divBdr>
        <w:top w:val="none" w:sz="0" w:space="0" w:color="auto"/>
        <w:left w:val="none" w:sz="0" w:space="0" w:color="auto"/>
        <w:bottom w:val="none" w:sz="0" w:space="0" w:color="auto"/>
        <w:right w:val="none" w:sz="0" w:space="0" w:color="auto"/>
      </w:divBdr>
    </w:div>
    <w:div w:id="155654891">
      <w:bodyDiv w:val="1"/>
      <w:marLeft w:val="0"/>
      <w:marRight w:val="0"/>
      <w:marTop w:val="0"/>
      <w:marBottom w:val="0"/>
      <w:divBdr>
        <w:top w:val="none" w:sz="0" w:space="0" w:color="auto"/>
        <w:left w:val="none" w:sz="0" w:space="0" w:color="auto"/>
        <w:bottom w:val="none" w:sz="0" w:space="0" w:color="auto"/>
        <w:right w:val="none" w:sz="0" w:space="0" w:color="auto"/>
      </w:divBdr>
    </w:div>
    <w:div w:id="193422528">
      <w:bodyDiv w:val="1"/>
      <w:marLeft w:val="0"/>
      <w:marRight w:val="0"/>
      <w:marTop w:val="0"/>
      <w:marBottom w:val="0"/>
      <w:divBdr>
        <w:top w:val="none" w:sz="0" w:space="0" w:color="auto"/>
        <w:left w:val="none" w:sz="0" w:space="0" w:color="auto"/>
        <w:bottom w:val="none" w:sz="0" w:space="0" w:color="auto"/>
        <w:right w:val="none" w:sz="0" w:space="0" w:color="auto"/>
      </w:divBdr>
    </w:div>
    <w:div w:id="211383821">
      <w:bodyDiv w:val="1"/>
      <w:marLeft w:val="0"/>
      <w:marRight w:val="0"/>
      <w:marTop w:val="0"/>
      <w:marBottom w:val="0"/>
      <w:divBdr>
        <w:top w:val="none" w:sz="0" w:space="0" w:color="auto"/>
        <w:left w:val="none" w:sz="0" w:space="0" w:color="auto"/>
        <w:bottom w:val="none" w:sz="0" w:space="0" w:color="auto"/>
        <w:right w:val="none" w:sz="0" w:space="0" w:color="auto"/>
      </w:divBdr>
    </w:div>
    <w:div w:id="252670997">
      <w:bodyDiv w:val="1"/>
      <w:marLeft w:val="0"/>
      <w:marRight w:val="0"/>
      <w:marTop w:val="0"/>
      <w:marBottom w:val="0"/>
      <w:divBdr>
        <w:top w:val="none" w:sz="0" w:space="0" w:color="auto"/>
        <w:left w:val="none" w:sz="0" w:space="0" w:color="auto"/>
        <w:bottom w:val="none" w:sz="0" w:space="0" w:color="auto"/>
        <w:right w:val="none" w:sz="0" w:space="0" w:color="auto"/>
      </w:divBdr>
    </w:div>
    <w:div w:id="275718927">
      <w:bodyDiv w:val="1"/>
      <w:marLeft w:val="0"/>
      <w:marRight w:val="0"/>
      <w:marTop w:val="0"/>
      <w:marBottom w:val="0"/>
      <w:divBdr>
        <w:top w:val="none" w:sz="0" w:space="0" w:color="auto"/>
        <w:left w:val="none" w:sz="0" w:space="0" w:color="auto"/>
        <w:bottom w:val="none" w:sz="0" w:space="0" w:color="auto"/>
        <w:right w:val="none" w:sz="0" w:space="0" w:color="auto"/>
      </w:divBdr>
    </w:div>
    <w:div w:id="363290947">
      <w:bodyDiv w:val="1"/>
      <w:marLeft w:val="0"/>
      <w:marRight w:val="0"/>
      <w:marTop w:val="0"/>
      <w:marBottom w:val="0"/>
      <w:divBdr>
        <w:top w:val="none" w:sz="0" w:space="0" w:color="auto"/>
        <w:left w:val="none" w:sz="0" w:space="0" w:color="auto"/>
        <w:bottom w:val="none" w:sz="0" w:space="0" w:color="auto"/>
        <w:right w:val="none" w:sz="0" w:space="0" w:color="auto"/>
      </w:divBdr>
    </w:div>
    <w:div w:id="369495535">
      <w:bodyDiv w:val="1"/>
      <w:marLeft w:val="0"/>
      <w:marRight w:val="0"/>
      <w:marTop w:val="0"/>
      <w:marBottom w:val="0"/>
      <w:divBdr>
        <w:top w:val="none" w:sz="0" w:space="0" w:color="auto"/>
        <w:left w:val="none" w:sz="0" w:space="0" w:color="auto"/>
        <w:bottom w:val="none" w:sz="0" w:space="0" w:color="auto"/>
        <w:right w:val="none" w:sz="0" w:space="0" w:color="auto"/>
      </w:divBdr>
    </w:div>
    <w:div w:id="414254568">
      <w:bodyDiv w:val="1"/>
      <w:marLeft w:val="0"/>
      <w:marRight w:val="0"/>
      <w:marTop w:val="0"/>
      <w:marBottom w:val="0"/>
      <w:divBdr>
        <w:top w:val="none" w:sz="0" w:space="0" w:color="auto"/>
        <w:left w:val="none" w:sz="0" w:space="0" w:color="auto"/>
        <w:bottom w:val="none" w:sz="0" w:space="0" w:color="auto"/>
        <w:right w:val="none" w:sz="0" w:space="0" w:color="auto"/>
      </w:divBdr>
    </w:div>
    <w:div w:id="418062162">
      <w:bodyDiv w:val="1"/>
      <w:marLeft w:val="0"/>
      <w:marRight w:val="0"/>
      <w:marTop w:val="0"/>
      <w:marBottom w:val="0"/>
      <w:divBdr>
        <w:top w:val="none" w:sz="0" w:space="0" w:color="auto"/>
        <w:left w:val="none" w:sz="0" w:space="0" w:color="auto"/>
        <w:bottom w:val="none" w:sz="0" w:space="0" w:color="auto"/>
        <w:right w:val="none" w:sz="0" w:space="0" w:color="auto"/>
      </w:divBdr>
    </w:div>
    <w:div w:id="444815633">
      <w:bodyDiv w:val="1"/>
      <w:marLeft w:val="0"/>
      <w:marRight w:val="0"/>
      <w:marTop w:val="0"/>
      <w:marBottom w:val="0"/>
      <w:divBdr>
        <w:top w:val="none" w:sz="0" w:space="0" w:color="auto"/>
        <w:left w:val="none" w:sz="0" w:space="0" w:color="auto"/>
        <w:bottom w:val="none" w:sz="0" w:space="0" w:color="auto"/>
        <w:right w:val="none" w:sz="0" w:space="0" w:color="auto"/>
      </w:divBdr>
    </w:div>
    <w:div w:id="448278791">
      <w:bodyDiv w:val="1"/>
      <w:marLeft w:val="0"/>
      <w:marRight w:val="0"/>
      <w:marTop w:val="0"/>
      <w:marBottom w:val="0"/>
      <w:divBdr>
        <w:top w:val="none" w:sz="0" w:space="0" w:color="auto"/>
        <w:left w:val="none" w:sz="0" w:space="0" w:color="auto"/>
        <w:bottom w:val="none" w:sz="0" w:space="0" w:color="auto"/>
        <w:right w:val="none" w:sz="0" w:space="0" w:color="auto"/>
      </w:divBdr>
    </w:div>
    <w:div w:id="448355510">
      <w:bodyDiv w:val="1"/>
      <w:marLeft w:val="0"/>
      <w:marRight w:val="0"/>
      <w:marTop w:val="0"/>
      <w:marBottom w:val="0"/>
      <w:divBdr>
        <w:top w:val="none" w:sz="0" w:space="0" w:color="auto"/>
        <w:left w:val="none" w:sz="0" w:space="0" w:color="auto"/>
        <w:bottom w:val="none" w:sz="0" w:space="0" w:color="auto"/>
        <w:right w:val="none" w:sz="0" w:space="0" w:color="auto"/>
      </w:divBdr>
      <w:divsChild>
        <w:div w:id="976691522">
          <w:marLeft w:val="0"/>
          <w:marRight w:val="0"/>
          <w:marTop w:val="0"/>
          <w:marBottom w:val="0"/>
          <w:divBdr>
            <w:top w:val="none" w:sz="0" w:space="0" w:color="auto"/>
            <w:left w:val="none" w:sz="0" w:space="0" w:color="auto"/>
            <w:bottom w:val="none" w:sz="0" w:space="0" w:color="auto"/>
            <w:right w:val="none" w:sz="0" w:space="0" w:color="auto"/>
          </w:divBdr>
          <w:divsChild>
            <w:div w:id="1602715368">
              <w:marLeft w:val="0"/>
              <w:marRight w:val="0"/>
              <w:marTop w:val="0"/>
              <w:marBottom w:val="0"/>
              <w:divBdr>
                <w:top w:val="none" w:sz="0" w:space="0" w:color="auto"/>
                <w:left w:val="none" w:sz="0" w:space="0" w:color="auto"/>
                <w:bottom w:val="none" w:sz="0" w:space="0" w:color="auto"/>
                <w:right w:val="none" w:sz="0" w:space="0" w:color="auto"/>
              </w:divBdr>
              <w:divsChild>
                <w:div w:id="1677807890">
                  <w:marLeft w:val="0"/>
                  <w:marRight w:val="0"/>
                  <w:marTop w:val="0"/>
                  <w:marBottom w:val="0"/>
                  <w:divBdr>
                    <w:top w:val="none" w:sz="0" w:space="0" w:color="auto"/>
                    <w:left w:val="none" w:sz="0" w:space="0" w:color="auto"/>
                    <w:bottom w:val="none" w:sz="0" w:space="0" w:color="auto"/>
                    <w:right w:val="none" w:sz="0" w:space="0" w:color="auto"/>
                  </w:divBdr>
                </w:div>
                <w:div w:id="553279000">
                  <w:marLeft w:val="0"/>
                  <w:marRight w:val="0"/>
                  <w:marTop w:val="0"/>
                  <w:marBottom w:val="0"/>
                  <w:divBdr>
                    <w:top w:val="none" w:sz="0" w:space="0" w:color="auto"/>
                    <w:left w:val="none" w:sz="0" w:space="0" w:color="auto"/>
                    <w:bottom w:val="none" w:sz="0" w:space="0" w:color="auto"/>
                    <w:right w:val="none" w:sz="0" w:space="0" w:color="auto"/>
                  </w:divBdr>
                  <w:divsChild>
                    <w:div w:id="1127090781">
                      <w:marLeft w:val="0"/>
                      <w:marRight w:val="0"/>
                      <w:marTop w:val="0"/>
                      <w:marBottom w:val="0"/>
                      <w:divBdr>
                        <w:top w:val="none" w:sz="0" w:space="0" w:color="auto"/>
                        <w:left w:val="none" w:sz="0" w:space="0" w:color="auto"/>
                        <w:bottom w:val="none" w:sz="0" w:space="0" w:color="auto"/>
                        <w:right w:val="none" w:sz="0" w:space="0" w:color="auto"/>
                      </w:divBdr>
                      <w:divsChild>
                        <w:div w:id="1340695544">
                          <w:marLeft w:val="0"/>
                          <w:marRight w:val="0"/>
                          <w:marTop w:val="0"/>
                          <w:marBottom w:val="0"/>
                          <w:divBdr>
                            <w:top w:val="none" w:sz="0" w:space="0" w:color="auto"/>
                            <w:left w:val="none" w:sz="0" w:space="0" w:color="auto"/>
                            <w:bottom w:val="none" w:sz="0" w:space="0" w:color="auto"/>
                            <w:right w:val="none" w:sz="0" w:space="0" w:color="auto"/>
                          </w:divBdr>
                        </w:div>
                      </w:divsChild>
                    </w:div>
                    <w:div w:id="534465552">
                      <w:marLeft w:val="0"/>
                      <w:marRight w:val="0"/>
                      <w:marTop w:val="0"/>
                      <w:marBottom w:val="0"/>
                      <w:divBdr>
                        <w:top w:val="none" w:sz="0" w:space="0" w:color="auto"/>
                        <w:left w:val="none" w:sz="0" w:space="0" w:color="auto"/>
                        <w:bottom w:val="none" w:sz="0" w:space="0" w:color="auto"/>
                        <w:right w:val="none" w:sz="0" w:space="0" w:color="auto"/>
                      </w:divBdr>
                      <w:divsChild>
                        <w:div w:id="4457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941226">
          <w:marLeft w:val="0"/>
          <w:marRight w:val="0"/>
          <w:marTop w:val="0"/>
          <w:marBottom w:val="0"/>
          <w:divBdr>
            <w:top w:val="none" w:sz="0" w:space="0" w:color="auto"/>
            <w:left w:val="none" w:sz="0" w:space="0" w:color="auto"/>
            <w:bottom w:val="none" w:sz="0" w:space="0" w:color="auto"/>
            <w:right w:val="none" w:sz="0" w:space="0" w:color="auto"/>
          </w:divBdr>
          <w:divsChild>
            <w:div w:id="1760636623">
              <w:marLeft w:val="0"/>
              <w:marRight w:val="0"/>
              <w:marTop w:val="0"/>
              <w:marBottom w:val="0"/>
              <w:divBdr>
                <w:top w:val="none" w:sz="0" w:space="0" w:color="auto"/>
                <w:left w:val="none" w:sz="0" w:space="0" w:color="auto"/>
                <w:bottom w:val="none" w:sz="0" w:space="0" w:color="auto"/>
                <w:right w:val="none" w:sz="0" w:space="0" w:color="auto"/>
              </w:divBdr>
            </w:div>
          </w:divsChild>
        </w:div>
        <w:div w:id="331372860">
          <w:marLeft w:val="0"/>
          <w:marRight w:val="0"/>
          <w:marTop w:val="0"/>
          <w:marBottom w:val="0"/>
          <w:divBdr>
            <w:top w:val="none" w:sz="0" w:space="0" w:color="auto"/>
            <w:left w:val="none" w:sz="0" w:space="0" w:color="auto"/>
            <w:bottom w:val="none" w:sz="0" w:space="0" w:color="auto"/>
            <w:right w:val="none" w:sz="0" w:space="0" w:color="auto"/>
          </w:divBdr>
          <w:divsChild>
            <w:div w:id="1817457308">
              <w:marLeft w:val="0"/>
              <w:marRight w:val="0"/>
              <w:marTop w:val="0"/>
              <w:marBottom w:val="0"/>
              <w:divBdr>
                <w:top w:val="none" w:sz="0" w:space="0" w:color="auto"/>
                <w:left w:val="none" w:sz="0" w:space="0" w:color="auto"/>
                <w:bottom w:val="none" w:sz="0" w:space="0" w:color="auto"/>
                <w:right w:val="none" w:sz="0" w:space="0" w:color="auto"/>
              </w:divBdr>
            </w:div>
          </w:divsChild>
        </w:div>
        <w:div w:id="102770931">
          <w:marLeft w:val="0"/>
          <w:marRight w:val="0"/>
          <w:marTop w:val="0"/>
          <w:marBottom w:val="0"/>
          <w:divBdr>
            <w:top w:val="none" w:sz="0" w:space="0" w:color="auto"/>
            <w:left w:val="none" w:sz="0" w:space="0" w:color="auto"/>
            <w:bottom w:val="none" w:sz="0" w:space="0" w:color="auto"/>
            <w:right w:val="none" w:sz="0" w:space="0" w:color="auto"/>
          </w:divBdr>
        </w:div>
        <w:div w:id="1392575309">
          <w:marLeft w:val="0"/>
          <w:marRight w:val="0"/>
          <w:marTop w:val="0"/>
          <w:marBottom w:val="0"/>
          <w:divBdr>
            <w:top w:val="none" w:sz="0" w:space="0" w:color="auto"/>
            <w:left w:val="none" w:sz="0" w:space="0" w:color="auto"/>
            <w:bottom w:val="none" w:sz="0" w:space="0" w:color="auto"/>
            <w:right w:val="none" w:sz="0" w:space="0" w:color="auto"/>
          </w:divBdr>
          <w:divsChild>
            <w:div w:id="1472013310">
              <w:marLeft w:val="0"/>
              <w:marRight w:val="0"/>
              <w:marTop w:val="0"/>
              <w:marBottom w:val="0"/>
              <w:divBdr>
                <w:top w:val="none" w:sz="0" w:space="0" w:color="auto"/>
                <w:left w:val="none" w:sz="0" w:space="0" w:color="auto"/>
                <w:bottom w:val="none" w:sz="0" w:space="0" w:color="auto"/>
                <w:right w:val="none" w:sz="0" w:space="0" w:color="auto"/>
              </w:divBdr>
              <w:divsChild>
                <w:div w:id="276524117">
                  <w:marLeft w:val="0"/>
                  <w:marRight w:val="0"/>
                  <w:marTop w:val="0"/>
                  <w:marBottom w:val="0"/>
                  <w:divBdr>
                    <w:top w:val="none" w:sz="0" w:space="0" w:color="auto"/>
                    <w:left w:val="none" w:sz="0" w:space="0" w:color="auto"/>
                    <w:bottom w:val="none" w:sz="0" w:space="0" w:color="auto"/>
                    <w:right w:val="none" w:sz="0" w:space="0" w:color="auto"/>
                  </w:divBdr>
                </w:div>
                <w:div w:id="332150546">
                  <w:marLeft w:val="0"/>
                  <w:marRight w:val="0"/>
                  <w:marTop w:val="0"/>
                  <w:marBottom w:val="0"/>
                  <w:divBdr>
                    <w:top w:val="none" w:sz="0" w:space="0" w:color="auto"/>
                    <w:left w:val="none" w:sz="0" w:space="0" w:color="auto"/>
                    <w:bottom w:val="none" w:sz="0" w:space="0" w:color="auto"/>
                    <w:right w:val="none" w:sz="0" w:space="0" w:color="auto"/>
                  </w:divBdr>
                  <w:divsChild>
                    <w:div w:id="145324998">
                      <w:marLeft w:val="0"/>
                      <w:marRight w:val="0"/>
                      <w:marTop w:val="0"/>
                      <w:marBottom w:val="0"/>
                      <w:divBdr>
                        <w:top w:val="none" w:sz="0" w:space="0" w:color="auto"/>
                        <w:left w:val="none" w:sz="0" w:space="0" w:color="auto"/>
                        <w:bottom w:val="none" w:sz="0" w:space="0" w:color="auto"/>
                        <w:right w:val="none" w:sz="0" w:space="0" w:color="auto"/>
                      </w:divBdr>
                      <w:divsChild>
                        <w:div w:id="6749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477755">
      <w:bodyDiv w:val="1"/>
      <w:marLeft w:val="0"/>
      <w:marRight w:val="0"/>
      <w:marTop w:val="0"/>
      <w:marBottom w:val="0"/>
      <w:divBdr>
        <w:top w:val="none" w:sz="0" w:space="0" w:color="auto"/>
        <w:left w:val="none" w:sz="0" w:space="0" w:color="auto"/>
        <w:bottom w:val="none" w:sz="0" w:space="0" w:color="auto"/>
        <w:right w:val="none" w:sz="0" w:space="0" w:color="auto"/>
      </w:divBdr>
    </w:div>
    <w:div w:id="494033299">
      <w:bodyDiv w:val="1"/>
      <w:marLeft w:val="0"/>
      <w:marRight w:val="0"/>
      <w:marTop w:val="0"/>
      <w:marBottom w:val="0"/>
      <w:divBdr>
        <w:top w:val="none" w:sz="0" w:space="0" w:color="auto"/>
        <w:left w:val="none" w:sz="0" w:space="0" w:color="auto"/>
        <w:bottom w:val="none" w:sz="0" w:space="0" w:color="auto"/>
        <w:right w:val="none" w:sz="0" w:space="0" w:color="auto"/>
      </w:divBdr>
      <w:divsChild>
        <w:div w:id="178207029">
          <w:marLeft w:val="547"/>
          <w:marRight w:val="0"/>
          <w:marTop w:val="120"/>
          <w:marBottom w:val="0"/>
          <w:divBdr>
            <w:top w:val="none" w:sz="0" w:space="0" w:color="auto"/>
            <w:left w:val="none" w:sz="0" w:space="0" w:color="auto"/>
            <w:bottom w:val="none" w:sz="0" w:space="0" w:color="auto"/>
            <w:right w:val="none" w:sz="0" w:space="0" w:color="auto"/>
          </w:divBdr>
        </w:div>
        <w:div w:id="82192004">
          <w:marLeft w:val="547"/>
          <w:marRight w:val="0"/>
          <w:marTop w:val="120"/>
          <w:marBottom w:val="0"/>
          <w:divBdr>
            <w:top w:val="none" w:sz="0" w:space="0" w:color="auto"/>
            <w:left w:val="none" w:sz="0" w:space="0" w:color="auto"/>
            <w:bottom w:val="none" w:sz="0" w:space="0" w:color="auto"/>
            <w:right w:val="none" w:sz="0" w:space="0" w:color="auto"/>
          </w:divBdr>
        </w:div>
      </w:divsChild>
    </w:div>
    <w:div w:id="555555616">
      <w:bodyDiv w:val="1"/>
      <w:marLeft w:val="0"/>
      <w:marRight w:val="0"/>
      <w:marTop w:val="0"/>
      <w:marBottom w:val="0"/>
      <w:divBdr>
        <w:top w:val="none" w:sz="0" w:space="0" w:color="auto"/>
        <w:left w:val="none" w:sz="0" w:space="0" w:color="auto"/>
        <w:bottom w:val="none" w:sz="0" w:space="0" w:color="auto"/>
        <w:right w:val="none" w:sz="0" w:space="0" w:color="auto"/>
      </w:divBdr>
    </w:div>
    <w:div w:id="591160705">
      <w:bodyDiv w:val="1"/>
      <w:marLeft w:val="0"/>
      <w:marRight w:val="0"/>
      <w:marTop w:val="0"/>
      <w:marBottom w:val="0"/>
      <w:divBdr>
        <w:top w:val="none" w:sz="0" w:space="0" w:color="auto"/>
        <w:left w:val="none" w:sz="0" w:space="0" w:color="auto"/>
        <w:bottom w:val="none" w:sz="0" w:space="0" w:color="auto"/>
        <w:right w:val="none" w:sz="0" w:space="0" w:color="auto"/>
      </w:divBdr>
    </w:div>
    <w:div w:id="665474591">
      <w:bodyDiv w:val="1"/>
      <w:marLeft w:val="0"/>
      <w:marRight w:val="0"/>
      <w:marTop w:val="0"/>
      <w:marBottom w:val="0"/>
      <w:divBdr>
        <w:top w:val="none" w:sz="0" w:space="0" w:color="auto"/>
        <w:left w:val="none" w:sz="0" w:space="0" w:color="auto"/>
        <w:bottom w:val="none" w:sz="0" w:space="0" w:color="auto"/>
        <w:right w:val="none" w:sz="0" w:space="0" w:color="auto"/>
      </w:divBdr>
    </w:div>
    <w:div w:id="671953310">
      <w:bodyDiv w:val="1"/>
      <w:marLeft w:val="0"/>
      <w:marRight w:val="0"/>
      <w:marTop w:val="0"/>
      <w:marBottom w:val="0"/>
      <w:divBdr>
        <w:top w:val="none" w:sz="0" w:space="0" w:color="auto"/>
        <w:left w:val="none" w:sz="0" w:space="0" w:color="auto"/>
        <w:bottom w:val="none" w:sz="0" w:space="0" w:color="auto"/>
        <w:right w:val="none" w:sz="0" w:space="0" w:color="auto"/>
      </w:divBdr>
    </w:div>
    <w:div w:id="682513039">
      <w:bodyDiv w:val="1"/>
      <w:marLeft w:val="0"/>
      <w:marRight w:val="0"/>
      <w:marTop w:val="0"/>
      <w:marBottom w:val="0"/>
      <w:divBdr>
        <w:top w:val="none" w:sz="0" w:space="0" w:color="auto"/>
        <w:left w:val="none" w:sz="0" w:space="0" w:color="auto"/>
        <w:bottom w:val="none" w:sz="0" w:space="0" w:color="auto"/>
        <w:right w:val="none" w:sz="0" w:space="0" w:color="auto"/>
      </w:divBdr>
    </w:div>
    <w:div w:id="705986027">
      <w:bodyDiv w:val="1"/>
      <w:marLeft w:val="0"/>
      <w:marRight w:val="0"/>
      <w:marTop w:val="0"/>
      <w:marBottom w:val="0"/>
      <w:divBdr>
        <w:top w:val="none" w:sz="0" w:space="0" w:color="auto"/>
        <w:left w:val="none" w:sz="0" w:space="0" w:color="auto"/>
        <w:bottom w:val="none" w:sz="0" w:space="0" w:color="auto"/>
        <w:right w:val="none" w:sz="0" w:space="0" w:color="auto"/>
      </w:divBdr>
    </w:div>
    <w:div w:id="710963700">
      <w:bodyDiv w:val="1"/>
      <w:marLeft w:val="0"/>
      <w:marRight w:val="0"/>
      <w:marTop w:val="0"/>
      <w:marBottom w:val="0"/>
      <w:divBdr>
        <w:top w:val="none" w:sz="0" w:space="0" w:color="auto"/>
        <w:left w:val="none" w:sz="0" w:space="0" w:color="auto"/>
        <w:bottom w:val="none" w:sz="0" w:space="0" w:color="auto"/>
        <w:right w:val="none" w:sz="0" w:space="0" w:color="auto"/>
      </w:divBdr>
    </w:div>
    <w:div w:id="722752114">
      <w:bodyDiv w:val="1"/>
      <w:marLeft w:val="0"/>
      <w:marRight w:val="0"/>
      <w:marTop w:val="0"/>
      <w:marBottom w:val="0"/>
      <w:divBdr>
        <w:top w:val="none" w:sz="0" w:space="0" w:color="auto"/>
        <w:left w:val="none" w:sz="0" w:space="0" w:color="auto"/>
        <w:bottom w:val="none" w:sz="0" w:space="0" w:color="auto"/>
        <w:right w:val="none" w:sz="0" w:space="0" w:color="auto"/>
      </w:divBdr>
    </w:div>
    <w:div w:id="742147196">
      <w:bodyDiv w:val="1"/>
      <w:marLeft w:val="0"/>
      <w:marRight w:val="0"/>
      <w:marTop w:val="0"/>
      <w:marBottom w:val="0"/>
      <w:divBdr>
        <w:top w:val="none" w:sz="0" w:space="0" w:color="auto"/>
        <w:left w:val="none" w:sz="0" w:space="0" w:color="auto"/>
        <w:bottom w:val="none" w:sz="0" w:space="0" w:color="auto"/>
        <w:right w:val="none" w:sz="0" w:space="0" w:color="auto"/>
      </w:divBdr>
    </w:div>
    <w:div w:id="753553768">
      <w:bodyDiv w:val="1"/>
      <w:marLeft w:val="0"/>
      <w:marRight w:val="0"/>
      <w:marTop w:val="0"/>
      <w:marBottom w:val="0"/>
      <w:divBdr>
        <w:top w:val="none" w:sz="0" w:space="0" w:color="auto"/>
        <w:left w:val="none" w:sz="0" w:space="0" w:color="auto"/>
        <w:bottom w:val="none" w:sz="0" w:space="0" w:color="auto"/>
        <w:right w:val="none" w:sz="0" w:space="0" w:color="auto"/>
      </w:divBdr>
      <w:divsChild>
        <w:div w:id="1379548701">
          <w:marLeft w:val="0"/>
          <w:marRight w:val="0"/>
          <w:marTop w:val="0"/>
          <w:marBottom w:val="0"/>
          <w:divBdr>
            <w:top w:val="none" w:sz="0" w:space="0" w:color="auto"/>
            <w:left w:val="none" w:sz="0" w:space="0" w:color="auto"/>
            <w:bottom w:val="none" w:sz="0" w:space="0" w:color="auto"/>
            <w:right w:val="none" w:sz="0" w:space="0" w:color="auto"/>
          </w:divBdr>
        </w:div>
      </w:divsChild>
    </w:div>
    <w:div w:id="757940876">
      <w:bodyDiv w:val="1"/>
      <w:marLeft w:val="0"/>
      <w:marRight w:val="0"/>
      <w:marTop w:val="0"/>
      <w:marBottom w:val="0"/>
      <w:divBdr>
        <w:top w:val="none" w:sz="0" w:space="0" w:color="auto"/>
        <w:left w:val="none" w:sz="0" w:space="0" w:color="auto"/>
        <w:bottom w:val="none" w:sz="0" w:space="0" w:color="auto"/>
        <w:right w:val="none" w:sz="0" w:space="0" w:color="auto"/>
      </w:divBdr>
    </w:div>
    <w:div w:id="830877897">
      <w:bodyDiv w:val="1"/>
      <w:marLeft w:val="0"/>
      <w:marRight w:val="0"/>
      <w:marTop w:val="0"/>
      <w:marBottom w:val="0"/>
      <w:divBdr>
        <w:top w:val="none" w:sz="0" w:space="0" w:color="auto"/>
        <w:left w:val="none" w:sz="0" w:space="0" w:color="auto"/>
        <w:bottom w:val="none" w:sz="0" w:space="0" w:color="auto"/>
        <w:right w:val="none" w:sz="0" w:space="0" w:color="auto"/>
      </w:divBdr>
    </w:div>
    <w:div w:id="853617712">
      <w:bodyDiv w:val="1"/>
      <w:marLeft w:val="0"/>
      <w:marRight w:val="0"/>
      <w:marTop w:val="0"/>
      <w:marBottom w:val="0"/>
      <w:divBdr>
        <w:top w:val="none" w:sz="0" w:space="0" w:color="auto"/>
        <w:left w:val="none" w:sz="0" w:space="0" w:color="auto"/>
        <w:bottom w:val="none" w:sz="0" w:space="0" w:color="auto"/>
        <w:right w:val="none" w:sz="0" w:space="0" w:color="auto"/>
      </w:divBdr>
      <w:divsChild>
        <w:div w:id="993024341">
          <w:marLeft w:val="0"/>
          <w:marRight w:val="0"/>
          <w:marTop w:val="0"/>
          <w:marBottom w:val="0"/>
          <w:divBdr>
            <w:top w:val="none" w:sz="0" w:space="0" w:color="auto"/>
            <w:left w:val="none" w:sz="0" w:space="0" w:color="auto"/>
            <w:bottom w:val="none" w:sz="0" w:space="0" w:color="auto"/>
            <w:right w:val="none" w:sz="0" w:space="0" w:color="auto"/>
          </w:divBdr>
          <w:divsChild>
            <w:div w:id="1659262957">
              <w:marLeft w:val="0"/>
              <w:marRight w:val="0"/>
              <w:marTop w:val="0"/>
              <w:marBottom w:val="0"/>
              <w:divBdr>
                <w:top w:val="none" w:sz="0" w:space="0" w:color="auto"/>
                <w:left w:val="none" w:sz="0" w:space="0" w:color="auto"/>
                <w:bottom w:val="none" w:sz="0" w:space="0" w:color="auto"/>
                <w:right w:val="none" w:sz="0" w:space="0" w:color="auto"/>
              </w:divBdr>
              <w:divsChild>
                <w:div w:id="6963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65747">
      <w:bodyDiv w:val="1"/>
      <w:marLeft w:val="0"/>
      <w:marRight w:val="0"/>
      <w:marTop w:val="0"/>
      <w:marBottom w:val="0"/>
      <w:divBdr>
        <w:top w:val="none" w:sz="0" w:space="0" w:color="auto"/>
        <w:left w:val="none" w:sz="0" w:space="0" w:color="auto"/>
        <w:bottom w:val="none" w:sz="0" w:space="0" w:color="auto"/>
        <w:right w:val="none" w:sz="0" w:space="0" w:color="auto"/>
      </w:divBdr>
    </w:div>
    <w:div w:id="885333489">
      <w:bodyDiv w:val="1"/>
      <w:marLeft w:val="0"/>
      <w:marRight w:val="0"/>
      <w:marTop w:val="0"/>
      <w:marBottom w:val="0"/>
      <w:divBdr>
        <w:top w:val="none" w:sz="0" w:space="0" w:color="auto"/>
        <w:left w:val="none" w:sz="0" w:space="0" w:color="auto"/>
        <w:bottom w:val="none" w:sz="0" w:space="0" w:color="auto"/>
        <w:right w:val="none" w:sz="0" w:space="0" w:color="auto"/>
      </w:divBdr>
    </w:div>
    <w:div w:id="892237323">
      <w:bodyDiv w:val="1"/>
      <w:marLeft w:val="0"/>
      <w:marRight w:val="0"/>
      <w:marTop w:val="0"/>
      <w:marBottom w:val="0"/>
      <w:divBdr>
        <w:top w:val="none" w:sz="0" w:space="0" w:color="auto"/>
        <w:left w:val="none" w:sz="0" w:space="0" w:color="auto"/>
        <w:bottom w:val="none" w:sz="0" w:space="0" w:color="auto"/>
        <w:right w:val="none" w:sz="0" w:space="0" w:color="auto"/>
      </w:divBdr>
    </w:div>
    <w:div w:id="893661958">
      <w:bodyDiv w:val="1"/>
      <w:marLeft w:val="0"/>
      <w:marRight w:val="0"/>
      <w:marTop w:val="0"/>
      <w:marBottom w:val="0"/>
      <w:divBdr>
        <w:top w:val="none" w:sz="0" w:space="0" w:color="auto"/>
        <w:left w:val="none" w:sz="0" w:space="0" w:color="auto"/>
        <w:bottom w:val="none" w:sz="0" w:space="0" w:color="auto"/>
        <w:right w:val="none" w:sz="0" w:space="0" w:color="auto"/>
      </w:divBdr>
    </w:div>
    <w:div w:id="929780140">
      <w:bodyDiv w:val="1"/>
      <w:marLeft w:val="0"/>
      <w:marRight w:val="0"/>
      <w:marTop w:val="0"/>
      <w:marBottom w:val="0"/>
      <w:divBdr>
        <w:top w:val="none" w:sz="0" w:space="0" w:color="auto"/>
        <w:left w:val="none" w:sz="0" w:space="0" w:color="auto"/>
        <w:bottom w:val="none" w:sz="0" w:space="0" w:color="auto"/>
        <w:right w:val="none" w:sz="0" w:space="0" w:color="auto"/>
      </w:divBdr>
    </w:div>
    <w:div w:id="936212871">
      <w:bodyDiv w:val="1"/>
      <w:marLeft w:val="0"/>
      <w:marRight w:val="0"/>
      <w:marTop w:val="0"/>
      <w:marBottom w:val="0"/>
      <w:divBdr>
        <w:top w:val="none" w:sz="0" w:space="0" w:color="auto"/>
        <w:left w:val="none" w:sz="0" w:space="0" w:color="auto"/>
        <w:bottom w:val="none" w:sz="0" w:space="0" w:color="auto"/>
        <w:right w:val="none" w:sz="0" w:space="0" w:color="auto"/>
      </w:divBdr>
      <w:divsChild>
        <w:div w:id="1973709772">
          <w:marLeft w:val="0"/>
          <w:marRight w:val="0"/>
          <w:marTop w:val="0"/>
          <w:marBottom w:val="0"/>
          <w:divBdr>
            <w:top w:val="none" w:sz="0" w:space="0" w:color="auto"/>
            <w:left w:val="none" w:sz="0" w:space="0" w:color="auto"/>
            <w:bottom w:val="none" w:sz="0" w:space="0" w:color="auto"/>
            <w:right w:val="none" w:sz="0" w:space="0" w:color="auto"/>
          </w:divBdr>
        </w:div>
        <w:div w:id="215971873">
          <w:marLeft w:val="0"/>
          <w:marRight w:val="0"/>
          <w:marTop w:val="0"/>
          <w:marBottom w:val="0"/>
          <w:divBdr>
            <w:top w:val="none" w:sz="0" w:space="0" w:color="auto"/>
            <w:left w:val="none" w:sz="0" w:space="0" w:color="auto"/>
            <w:bottom w:val="none" w:sz="0" w:space="0" w:color="auto"/>
            <w:right w:val="none" w:sz="0" w:space="0" w:color="auto"/>
          </w:divBdr>
        </w:div>
      </w:divsChild>
    </w:div>
    <w:div w:id="940915035">
      <w:bodyDiv w:val="1"/>
      <w:marLeft w:val="0"/>
      <w:marRight w:val="0"/>
      <w:marTop w:val="0"/>
      <w:marBottom w:val="0"/>
      <w:divBdr>
        <w:top w:val="none" w:sz="0" w:space="0" w:color="auto"/>
        <w:left w:val="none" w:sz="0" w:space="0" w:color="auto"/>
        <w:bottom w:val="none" w:sz="0" w:space="0" w:color="auto"/>
        <w:right w:val="none" w:sz="0" w:space="0" w:color="auto"/>
      </w:divBdr>
    </w:div>
    <w:div w:id="953246642">
      <w:bodyDiv w:val="1"/>
      <w:marLeft w:val="0"/>
      <w:marRight w:val="0"/>
      <w:marTop w:val="0"/>
      <w:marBottom w:val="0"/>
      <w:divBdr>
        <w:top w:val="none" w:sz="0" w:space="0" w:color="auto"/>
        <w:left w:val="none" w:sz="0" w:space="0" w:color="auto"/>
        <w:bottom w:val="none" w:sz="0" w:space="0" w:color="auto"/>
        <w:right w:val="none" w:sz="0" w:space="0" w:color="auto"/>
      </w:divBdr>
    </w:div>
    <w:div w:id="968164864">
      <w:bodyDiv w:val="1"/>
      <w:marLeft w:val="0"/>
      <w:marRight w:val="0"/>
      <w:marTop w:val="0"/>
      <w:marBottom w:val="0"/>
      <w:divBdr>
        <w:top w:val="none" w:sz="0" w:space="0" w:color="auto"/>
        <w:left w:val="none" w:sz="0" w:space="0" w:color="auto"/>
        <w:bottom w:val="none" w:sz="0" w:space="0" w:color="auto"/>
        <w:right w:val="none" w:sz="0" w:space="0" w:color="auto"/>
      </w:divBdr>
      <w:divsChild>
        <w:div w:id="149174341">
          <w:marLeft w:val="0"/>
          <w:marRight w:val="0"/>
          <w:marTop w:val="0"/>
          <w:marBottom w:val="0"/>
          <w:divBdr>
            <w:top w:val="none" w:sz="0" w:space="0" w:color="auto"/>
            <w:left w:val="none" w:sz="0" w:space="0" w:color="auto"/>
            <w:bottom w:val="none" w:sz="0" w:space="0" w:color="auto"/>
            <w:right w:val="none" w:sz="0" w:space="0" w:color="auto"/>
          </w:divBdr>
        </w:div>
      </w:divsChild>
    </w:div>
    <w:div w:id="1004237255">
      <w:bodyDiv w:val="1"/>
      <w:marLeft w:val="0"/>
      <w:marRight w:val="0"/>
      <w:marTop w:val="0"/>
      <w:marBottom w:val="0"/>
      <w:divBdr>
        <w:top w:val="none" w:sz="0" w:space="0" w:color="auto"/>
        <w:left w:val="none" w:sz="0" w:space="0" w:color="auto"/>
        <w:bottom w:val="none" w:sz="0" w:space="0" w:color="auto"/>
        <w:right w:val="none" w:sz="0" w:space="0" w:color="auto"/>
      </w:divBdr>
    </w:div>
    <w:div w:id="1004669967">
      <w:bodyDiv w:val="1"/>
      <w:marLeft w:val="0"/>
      <w:marRight w:val="0"/>
      <w:marTop w:val="0"/>
      <w:marBottom w:val="0"/>
      <w:divBdr>
        <w:top w:val="none" w:sz="0" w:space="0" w:color="auto"/>
        <w:left w:val="none" w:sz="0" w:space="0" w:color="auto"/>
        <w:bottom w:val="none" w:sz="0" w:space="0" w:color="auto"/>
        <w:right w:val="none" w:sz="0" w:space="0" w:color="auto"/>
      </w:divBdr>
    </w:div>
    <w:div w:id="1017542854">
      <w:bodyDiv w:val="1"/>
      <w:marLeft w:val="0"/>
      <w:marRight w:val="0"/>
      <w:marTop w:val="0"/>
      <w:marBottom w:val="0"/>
      <w:divBdr>
        <w:top w:val="none" w:sz="0" w:space="0" w:color="auto"/>
        <w:left w:val="none" w:sz="0" w:space="0" w:color="auto"/>
        <w:bottom w:val="none" w:sz="0" w:space="0" w:color="auto"/>
        <w:right w:val="none" w:sz="0" w:space="0" w:color="auto"/>
      </w:divBdr>
    </w:div>
    <w:div w:id="1022517724">
      <w:bodyDiv w:val="1"/>
      <w:marLeft w:val="0"/>
      <w:marRight w:val="0"/>
      <w:marTop w:val="0"/>
      <w:marBottom w:val="0"/>
      <w:divBdr>
        <w:top w:val="none" w:sz="0" w:space="0" w:color="auto"/>
        <w:left w:val="none" w:sz="0" w:space="0" w:color="auto"/>
        <w:bottom w:val="none" w:sz="0" w:space="0" w:color="auto"/>
        <w:right w:val="none" w:sz="0" w:space="0" w:color="auto"/>
      </w:divBdr>
    </w:div>
    <w:div w:id="1032342527">
      <w:bodyDiv w:val="1"/>
      <w:marLeft w:val="0"/>
      <w:marRight w:val="0"/>
      <w:marTop w:val="0"/>
      <w:marBottom w:val="0"/>
      <w:divBdr>
        <w:top w:val="none" w:sz="0" w:space="0" w:color="auto"/>
        <w:left w:val="none" w:sz="0" w:space="0" w:color="auto"/>
        <w:bottom w:val="none" w:sz="0" w:space="0" w:color="auto"/>
        <w:right w:val="none" w:sz="0" w:space="0" w:color="auto"/>
      </w:divBdr>
    </w:div>
    <w:div w:id="1035424141">
      <w:bodyDiv w:val="1"/>
      <w:marLeft w:val="0"/>
      <w:marRight w:val="0"/>
      <w:marTop w:val="0"/>
      <w:marBottom w:val="0"/>
      <w:divBdr>
        <w:top w:val="none" w:sz="0" w:space="0" w:color="auto"/>
        <w:left w:val="none" w:sz="0" w:space="0" w:color="auto"/>
        <w:bottom w:val="none" w:sz="0" w:space="0" w:color="auto"/>
        <w:right w:val="none" w:sz="0" w:space="0" w:color="auto"/>
      </w:divBdr>
    </w:div>
    <w:div w:id="1035933808">
      <w:bodyDiv w:val="1"/>
      <w:marLeft w:val="0"/>
      <w:marRight w:val="0"/>
      <w:marTop w:val="0"/>
      <w:marBottom w:val="0"/>
      <w:divBdr>
        <w:top w:val="none" w:sz="0" w:space="0" w:color="auto"/>
        <w:left w:val="none" w:sz="0" w:space="0" w:color="auto"/>
        <w:bottom w:val="none" w:sz="0" w:space="0" w:color="auto"/>
        <w:right w:val="none" w:sz="0" w:space="0" w:color="auto"/>
      </w:divBdr>
    </w:div>
    <w:div w:id="1037462288">
      <w:bodyDiv w:val="1"/>
      <w:marLeft w:val="0"/>
      <w:marRight w:val="0"/>
      <w:marTop w:val="0"/>
      <w:marBottom w:val="0"/>
      <w:divBdr>
        <w:top w:val="none" w:sz="0" w:space="0" w:color="auto"/>
        <w:left w:val="none" w:sz="0" w:space="0" w:color="auto"/>
        <w:bottom w:val="none" w:sz="0" w:space="0" w:color="auto"/>
        <w:right w:val="none" w:sz="0" w:space="0" w:color="auto"/>
      </w:divBdr>
    </w:div>
    <w:div w:id="1043599640">
      <w:bodyDiv w:val="1"/>
      <w:marLeft w:val="0"/>
      <w:marRight w:val="0"/>
      <w:marTop w:val="0"/>
      <w:marBottom w:val="0"/>
      <w:divBdr>
        <w:top w:val="none" w:sz="0" w:space="0" w:color="auto"/>
        <w:left w:val="none" w:sz="0" w:space="0" w:color="auto"/>
        <w:bottom w:val="none" w:sz="0" w:space="0" w:color="auto"/>
        <w:right w:val="none" w:sz="0" w:space="0" w:color="auto"/>
      </w:divBdr>
    </w:div>
    <w:div w:id="1076786790">
      <w:bodyDiv w:val="1"/>
      <w:marLeft w:val="0"/>
      <w:marRight w:val="0"/>
      <w:marTop w:val="0"/>
      <w:marBottom w:val="0"/>
      <w:divBdr>
        <w:top w:val="none" w:sz="0" w:space="0" w:color="auto"/>
        <w:left w:val="none" w:sz="0" w:space="0" w:color="auto"/>
        <w:bottom w:val="none" w:sz="0" w:space="0" w:color="auto"/>
        <w:right w:val="none" w:sz="0" w:space="0" w:color="auto"/>
      </w:divBdr>
    </w:div>
    <w:div w:id="1148014106">
      <w:bodyDiv w:val="1"/>
      <w:marLeft w:val="0"/>
      <w:marRight w:val="0"/>
      <w:marTop w:val="0"/>
      <w:marBottom w:val="0"/>
      <w:divBdr>
        <w:top w:val="none" w:sz="0" w:space="0" w:color="auto"/>
        <w:left w:val="none" w:sz="0" w:space="0" w:color="auto"/>
        <w:bottom w:val="none" w:sz="0" w:space="0" w:color="auto"/>
        <w:right w:val="none" w:sz="0" w:space="0" w:color="auto"/>
      </w:divBdr>
    </w:div>
    <w:div w:id="1149396084">
      <w:bodyDiv w:val="1"/>
      <w:marLeft w:val="0"/>
      <w:marRight w:val="0"/>
      <w:marTop w:val="0"/>
      <w:marBottom w:val="0"/>
      <w:divBdr>
        <w:top w:val="none" w:sz="0" w:space="0" w:color="auto"/>
        <w:left w:val="none" w:sz="0" w:space="0" w:color="auto"/>
        <w:bottom w:val="none" w:sz="0" w:space="0" w:color="auto"/>
        <w:right w:val="none" w:sz="0" w:space="0" w:color="auto"/>
      </w:divBdr>
    </w:div>
    <w:div w:id="1160391454">
      <w:bodyDiv w:val="1"/>
      <w:marLeft w:val="0"/>
      <w:marRight w:val="0"/>
      <w:marTop w:val="0"/>
      <w:marBottom w:val="0"/>
      <w:divBdr>
        <w:top w:val="none" w:sz="0" w:space="0" w:color="auto"/>
        <w:left w:val="none" w:sz="0" w:space="0" w:color="auto"/>
        <w:bottom w:val="none" w:sz="0" w:space="0" w:color="auto"/>
        <w:right w:val="none" w:sz="0" w:space="0" w:color="auto"/>
      </w:divBdr>
    </w:div>
    <w:div w:id="1173951697">
      <w:bodyDiv w:val="1"/>
      <w:marLeft w:val="0"/>
      <w:marRight w:val="0"/>
      <w:marTop w:val="0"/>
      <w:marBottom w:val="0"/>
      <w:divBdr>
        <w:top w:val="none" w:sz="0" w:space="0" w:color="auto"/>
        <w:left w:val="none" w:sz="0" w:space="0" w:color="auto"/>
        <w:bottom w:val="none" w:sz="0" w:space="0" w:color="auto"/>
        <w:right w:val="none" w:sz="0" w:space="0" w:color="auto"/>
      </w:divBdr>
    </w:div>
    <w:div w:id="1176383183">
      <w:bodyDiv w:val="1"/>
      <w:marLeft w:val="0"/>
      <w:marRight w:val="0"/>
      <w:marTop w:val="0"/>
      <w:marBottom w:val="0"/>
      <w:divBdr>
        <w:top w:val="none" w:sz="0" w:space="0" w:color="auto"/>
        <w:left w:val="none" w:sz="0" w:space="0" w:color="auto"/>
        <w:bottom w:val="none" w:sz="0" w:space="0" w:color="auto"/>
        <w:right w:val="none" w:sz="0" w:space="0" w:color="auto"/>
      </w:divBdr>
    </w:div>
    <w:div w:id="1180582147">
      <w:bodyDiv w:val="1"/>
      <w:marLeft w:val="0"/>
      <w:marRight w:val="0"/>
      <w:marTop w:val="0"/>
      <w:marBottom w:val="0"/>
      <w:divBdr>
        <w:top w:val="none" w:sz="0" w:space="0" w:color="auto"/>
        <w:left w:val="none" w:sz="0" w:space="0" w:color="auto"/>
        <w:bottom w:val="none" w:sz="0" w:space="0" w:color="auto"/>
        <w:right w:val="none" w:sz="0" w:space="0" w:color="auto"/>
      </w:divBdr>
    </w:div>
    <w:div w:id="1189105108">
      <w:bodyDiv w:val="1"/>
      <w:marLeft w:val="0"/>
      <w:marRight w:val="0"/>
      <w:marTop w:val="0"/>
      <w:marBottom w:val="0"/>
      <w:divBdr>
        <w:top w:val="none" w:sz="0" w:space="0" w:color="auto"/>
        <w:left w:val="none" w:sz="0" w:space="0" w:color="auto"/>
        <w:bottom w:val="none" w:sz="0" w:space="0" w:color="auto"/>
        <w:right w:val="none" w:sz="0" w:space="0" w:color="auto"/>
      </w:divBdr>
    </w:div>
    <w:div w:id="1209995497">
      <w:bodyDiv w:val="1"/>
      <w:marLeft w:val="0"/>
      <w:marRight w:val="0"/>
      <w:marTop w:val="0"/>
      <w:marBottom w:val="0"/>
      <w:divBdr>
        <w:top w:val="none" w:sz="0" w:space="0" w:color="auto"/>
        <w:left w:val="none" w:sz="0" w:space="0" w:color="auto"/>
        <w:bottom w:val="none" w:sz="0" w:space="0" w:color="auto"/>
        <w:right w:val="none" w:sz="0" w:space="0" w:color="auto"/>
      </w:divBdr>
    </w:div>
    <w:div w:id="1224222325">
      <w:bodyDiv w:val="1"/>
      <w:marLeft w:val="0"/>
      <w:marRight w:val="0"/>
      <w:marTop w:val="0"/>
      <w:marBottom w:val="0"/>
      <w:divBdr>
        <w:top w:val="none" w:sz="0" w:space="0" w:color="auto"/>
        <w:left w:val="none" w:sz="0" w:space="0" w:color="auto"/>
        <w:bottom w:val="none" w:sz="0" w:space="0" w:color="auto"/>
        <w:right w:val="none" w:sz="0" w:space="0" w:color="auto"/>
      </w:divBdr>
    </w:div>
    <w:div w:id="1230919910">
      <w:bodyDiv w:val="1"/>
      <w:marLeft w:val="0"/>
      <w:marRight w:val="0"/>
      <w:marTop w:val="0"/>
      <w:marBottom w:val="0"/>
      <w:divBdr>
        <w:top w:val="none" w:sz="0" w:space="0" w:color="auto"/>
        <w:left w:val="none" w:sz="0" w:space="0" w:color="auto"/>
        <w:bottom w:val="none" w:sz="0" w:space="0" w:color="auto"/>
        <w:right w:val="none" w:sz="0" w:space="0" w:color="auto"/>
      </w:divBdr>
      <w:divsChild>
        <w:div w:id="226187514">
          <w:marLeft w:val="0"/>
          <w:marRight w:val="0"/>
          <w:marTop w:val="0"/>
          <w:marBottom w:val="0"/>
          <w:divBdr>
            <w:top w:val="none" w:sz="0" w:space="0" w:color="auto"/>
            <w:left w:val="none" w:sz="0" w:space="0" w:color="auto"/>
            <w:bottom w:val="none" w:sz="0" w:space="0" w:color="auto"/>
            <w:right w:val="none" w:sz="0" w:space="0" w:color="auto"/>
          </w:divBdr>
        </w:div>
        <w:div w:id="535780366">
          <w:marLeft w:val="0"/>
          <w:marRight w:val="0"/>
          <w:marTop w:val="0"/>
          <w:marBottom w:val="0"/>
          <w:divBdr>
            <w:top w:val="none" w:sz="0" w:space="0" w:color="auto"/>
            <w:left w:val="none" w:sz="0" w:space="0" w:color="auto"/>
            <w:bottom w:val="none" w:sz="0" w:space="0" w:color="auto"/>
            <w:right w:val="none" w:sz="0" w:space="0" w:color="auto"/>
          </w:divBdr>
        </w:div>
        <w:div w:id="962999673">
          <w:marLeft w:val="0"/>
          <w:marRight w:val="0"/>
          <w:marTop w:val="0"/>
          <w:marBottom w:val="0"/>
          <w:divBdr>
            <w:top w:val="none" w:sz="0" w:space="0" w:color="auto"/>
            <w:left w:val="none" w:sz="0" w:space="0" w:color="auto"/>
            <w:bottom w:val="none" w:sz="0" w:space="0" w:color="auto"/>
            <w:right w:val="none" w:sz="0" w:space="0" w:color="auto"/>
          </w:divBdr>
        </w:div>
        <w:div w:id="1840459548">
          <w:marLeft w:val="0"/>
          <w:marRight w:val="0"/>
          <w:marTop w:val="0"/>
          <w:marBottom w:val="0"/>
          <w:divBdr>
            <w:top w:val="none" w:sz="0" w:space="0" w:color="auto"/>
            <w:left w:val="none" w:sz="0" w:space="0" w:color="auto"/>
            <w:bottom w:val="none" w:sz="0" w:space="0" w:color="auto"/>
            <w:right w:val="none" w:sz="0" w:space="0" w:color="auto"/>
          </w:divBdr>
        </w:div>
        <w:div w:id="1512798367">
          <w:marLeft w:val="0"/>
          <w:marRight w:val="0"/>
          <w:marTop w:val="0"/>
          <w:marBottom w:val="0"/>
          <w:divBdr>
            <w:top w:val="none" w:sz="0" w:space="0" w:color="auto"/>
            <w:left w:val="none" w:sz="0" w:space="0" w:color="auto"/>
            <w:bottom w:val="none" w:sz="0" w:space="0" w:color="auto"/>
            <w:right w:val="none" w:sz="0" w:space="0" w:color="auto"/>
          </w:divBdr>
        </w:div>
        <w:div w:id="628055336">
          <w:marLeft w:val="0"/>
          <w:marRight w:val="0"/>
          <w:marTop w:val="0"/>
          <w:marBottom w:val="0"/>
          <w:divBdr>
            <w:top w:val="none" w:sz="0" w:space="0" w:color="auto"/>
            <w:left w:val="none" w:sz="0" w:space="0" w:color="auto"/>
            <w:bottom w:val="none" w:sz="0" w:space="0" w:color="auto"/>
            <w:right w:val="none" w:sz="0" w:space="0" w:color="auto"/>
          </w:divBdr>
        </w:div>
        <w:div w:id="2092195945">
          <w:marLeft w:val="0"/>
          <w:marRight w:val="0"/>
          <w:marTop w:val="0"/>
          <w:marBottom w:val="0"/>
          <w:divBdr>
            <w:top w:val="none" w:sz="0" w:space="0" w:color="auto"/>
            <w:left w:val="none" w:sz="0" w:space="0" w:color="auto"/>
            <w:bottom w:val="none" w:sz="0" w:space="0" w:color="auto"/>
            <w:right w:val="none" w:sz="0" w:space="0" w:color="auto"/>
          </w:divBdr>
        </w:div>
        <w:div w:id="1170019373">
          <w:marLeft w:val="0"/>
          <w:marRight w:val="0"/>
          <w:marTop w:val="0"/>
          <w:marBottom w:val="0"/>
          <w:divBdr>
            <w:top w:val="none" w:sz="0" w:space="0" w:color="auto"/>
            <w:left w:val="none" w:sz="0" w:space="0" w:color="auto"/>
            <w:bottom w:val="none" w:sz="0" w:space="0" w:color="auto"/>
            <w:right w:val="none" w:sz="0" w:space="0" w:color="auto"/>
          </w:divBdr>
        </w:div>
        <w:div w:id="343048149">
          <w:marLeft w:val="0"/>
          <w:marRight w:val="0"/>
          <w:marTop w:val="0"/>
          <w:marBottom w:val="0"/>
          <w:divBdr>
            <w:top w:val="none" w:sz="0" w:space="0" w:color="auto"/>
            <w:left w:val="none" w:sz="0" w:space="0" w:color="auto"/>
            <w:bottom w:val="none" w:sz="0" w:space="0" w:color="auto"/>
            <w:right w:val="none" w:sz="0" w:space="0" w:color="auto"/>
          </w:divBdr>
        </w:div>
      </w:divsChild>
    </w:div>
    <w:div w:id="1247886730">
      <w:bodyDiv w:val="1"/>
      <w:marLeft w:val="0"/>
      <w:marRight w:val="0"/>
      <w:marTop w:val="0"/>
      <w:marBottom w:val="0"/>
      <w:divBdr>
        <w:top w:val="none" w:sz="0" w:space="0" w:color="auto"/>
        <w:left w:val="none" w:sz="0" w:space="0" w:color="auto"/>
        <w:bottom w:val="none" w:sz="0" w:space="0" w:color="auto"/>
        <w:right w:val="none" w:sz="0" w:space="0" w:color="auto"/>
      </w:divBdr>
    </w:div>
    <w:div w:id="1253276671">
      <w:bodyDiv w:val="1"/>
      <w:marLeft w:val="0"/>
      <w:marRight w:val="0"/>
      <w:marTop w:val="0"/>
      <w:marBottom w:val="0"/>
      <w:divBdr>
        <w:top w:val="none" w:sz="0" w:space="0" w:color="auto"/>
        <w:left w:val="none" w:sz="0" w:space="0" w:color="auto"/>
        <w:bottom w:val="none" w:sz="0" w:space="0" w:color="auto"/>
        <w:right w:val="none" w:sz="0" w:space="0" w:color="auto"/>
      </w:divBdr>
    </w:div>
    <w:div w:id="1302029924">
      <w:bodyDiv w:val="1"/>
      <w:marLeft w:val="0"/>
      <w:marRight w:val="0"/>
      <w:marTop w:val="0"/>
      <w:marBottom w:val="0"/>
      <w:divBdr>
        <w:top w:val="none" w:sz="0" w:space="0" w:color="auto"/>
        <w:left w:val="none" w:sz="0" w:space="0" w:color="auto"/>
        <w:bottom w:val="none" w:sz="0" w:space="0" w:color="auto"/>
        <w:right w:val="none" w:sz="0" w:space="0" w:color="auto"/>
      </w:divBdr>
    </w:div>
    <w:div w:id="1358505878">
      <w:bodyDiv w:val="1"/>
      <w:marLeft w:val="0"/>
      <w:marRight w:val="0"/>
      <w:marTop w:val="0"/>
      <w:marBottom w:val="0"/>
      <w:divBdr>
        <w:top w:val="none" w:sz="0" w:space="0" w:color="auto"/>
        <w:left w:val="none" w:sz="0" w:space="0" w:color="auto"/>
        <w:bottom w:val="none" w:sz="0" w:space="0" w:color="auto"/>
        <w:right w:val="none" w:sz="0" w:space="0" w:color="auto"/>
      </w:divBdr>
    </w:div>
    <w:div w:id="1395738759">
      <w:bodyDiv w:val="1"/>
      <w:marLeft w:val="0"/>
      <w:marRight w:val="0"/>
      <w:marTop w:val="0"/>
      <w:marBottom w:val="0"/>
      <w:divBdr>
        <w:top w:val="none" w:sz="0" w:space="0" w:color="auto"/>
        <w:left w:val="none" w:sz="0" w:space="0" w:color="auto"/>
        <w:bottom w:val="none" w:sz="0" w:space="0" w:color="auto"/>
        <w:right w:val="none" w:sz="0" w:space="0" w:color="auto"/>
      </w:divBdr>
    </w:div>
    <w:div w:id="1400178427">
      <w:bodyDiv w:val="1"/>
      <w:marLeft w:val="0"/>
      <w:marRight w:val="0"/>
      <w:marTop w:val="0"/>
      <w:marBottom w:val="0"/>
      <w:divBdr>
        <w:top w:val="none" w:sz="0" w:space="0" w:color="auto"/>
        <w:left w:val="none" w:sz="0" w:space="0" w:color="auto"/>
        <w:bottom w:val="none" w:sz="0" w:space="0" w:color="auto"/>
        <w:right w:val="none" w:sz="0" w:space="0" w:color="auto"/>
      </w:divBdr>
    </w:div>
    <w:div w:id="1406150603">
      <w:bodyDiv w:val="1"/>
      <w:marLeft w:val="0"/>
      <w:marRight w:val="0"/>
      <w:marTop w:val="0"/>
      <w:marBottom w:val="0"/>
      <w:divBdr>
        <w:top w:val="none" w:sz="0" w:space="0" w:color="auto"/>
        <w:left w:val="none" w:sz="0" w:space="0" w:color="auto"/>
        <w:bottom w:val="none" w:sz="0" w:space="0" w:color="auto"/>
        <w:right w:val="none" w:sz="0" w:space="0" w:color="auto"/>
      </w:divBdr>
    </w:div>
    <w:div w:id="1415783464">
      <w:bodyDiv w:val="1"/>
      <w:marLeft w:val="0"/>
      <w:marRight w:val="0"/>
      <w:marTop w:val="0"/>
      <w:marBottom w:val="0"/>
      <w:divBdr>
        <w:top w:val="none" w:sz="0" w:space="0" w:color="auto"/>
        <w:left w:val="none" w:sz="0" w:space="0" w:color="auto"/>
        <w:bottom w:val="none" w:sz="0" w:space="0" w:color="auto"/>
        <w:right w:val="none" w:sz="0" w:space="0" w:color="auto"/>
      </w:divBdr>
    </w:div>
    <w:div w:id="1451045057">
      <w:bodyDiv w:val="1"/>
      <w:marLeft w:val="0"/>
      <w:marRight w:val="0"/>
      <w:marTop w:val="0"/>
      <w:marBottom w:val="0"/>
      <w:divBdr>
        <w:top w:val="none" w:sz="0" w:space="0" w:color="auto"/>
        <w:left w:val="none" w:sz="0" w:space="0" w:color="auto"/>
        <w:bottom w:val="none" w:sz="0" w:space="0" w:color="auto"/>
        <w:right w:val="none" w:sz="0" w:space="0" w:color="auto"/>
      </w:divBdr>
    </w:div>
    <w:div w:id="1452212684">
      <w:bodyDiv w:val="1"/>
      <w:marLeft w:val="0"/>
      <w:marRight w:val="0"/>
      <w:marTop w:val="0"/>
      <w:marBottom w:val="0"/>
      <w:divBdr>
        <w:top w:val="none" w:sz="0" w:space="0" w:color="auto"/>
        <w:left w:val="none" w:sz="0" w:space="0" w:color="auto"/>
        <w:bottom w:val="none" w:sz="0" w:space="0" w:color="auto"/>
        <w:right w:val="none" w:sz="0" w:space="0" w:color="auto"/>
      </w:divBdr>
      <w:divsChild>
        <w:div w:id="1977300191">
          <w:marLeft w:val="0"/>
          <w:marRight w:val="0"/>
          <w:marTop w:val="0"/>
          <w:marBottom w:val="0"/>
          <w:divBdr>
            <w:top w:val="none" w:sz="0" w:space="0" w:color="auto"/>
            <w:left w:val="none" w:sz="0" w:space="0" w:color="auto"/>
            <w:bottom w:val="none" w:sz="0" w:space="0" w:color="auto"/>
            <w:right w:val="none" w:sz="0" w:space="0" w:color="auto"/>
          </w:divBdr>
        </w:div>
      </w:divsChild>
    </w:div>
    <w:div w:id="1462843798">
      <w:bodyDiv w:val="1"/>
      <w:marLeft w:val="0"/>
      <w:marRight w:val="0"/>
      <w:marTop w:val="0"/>
      <w:marBottom w:val="0"/>
      <w:divBdr>
        <w:top w:val="none" w:sz="0" w:space="0" w:color="auto"/>
        <w:left w:val="none" w:sz="0" w:space="0" w:color="auto"/>
        <w:bottom w:val="none" w:sz="0" w:space="0" w:color="auto"/>
        <w:right w:val="none" w:sz="0" w:space="0" w:color="auto"/>
      </w:divBdr>
    </w:div>
    <w:div w:id="1538809429">
      <w:bodyDiv w:val="1"/>
      <w:marLeft w:val="0"/>
      <w:marRight w:val="0"/>
      <w:marTop w:val="0"/>
      <w:marBottom w:val="0"/>
      <w:divBdr>
        <w:top w:val="none" w:sz="0" w:space="0" w:color="auto"/>
        <w:left w:val="none" w:sz="0" w:space="0" w:color="auto"/>
        <w:bottom w:val="none" w:sz="0" w:space="0" w:color="auto"/>
        <w:right w:val="none" w:sz="0" w:space="0" w:color="auto"/>
      </w:divBdr>
    </w:div>
    <w:div w:id="1589852765">
      <w:bodyDiv w:val="1"/>
      <w:marLeft w:val="0"/>
      <w:marRight w:val="0"/>
      <w:marTop w:val="0"/>
      <w:marBottom w:val="0"/>
      <w:divBdr>
        <w:top w:val="none" w:sz="0" w:space="0" w:color="auto"/>
        <w:left w:val="none" w:sz="0" w:space="0" w:color="auto"/>
        <w:bottom w:val="none" w:sz="0" w:space="0" w:color="auto"/>
        <w:right w:val="none" w:sz="0" w:space="0" w:color="auto"/>
      </w:divBdr>
    </w:div>
    <w:div w:id="1629622536">
      <w:bodyDiv w:val="1"/>
      <w:marLeft w:val="0"/>
      <w:marRight w:val="0"/>
      <w:marTop w:val="0"/>
      <w:marBottom w:val="0"/>
      <w:divBdr>
        <w:top w:val="none" w:sz="0" w:space="0" w:color="auto"/>
        <w:left w:val="none" w:sz="0" w:space="0" w:color="auto"/>
        <w:bottom w:val="none" w:sz="0" w:space="0" w:color="auto"/>
        <w:right w:val="none" w:sz="0" w:space="0" w:color="auto"/>
      </w:divBdr>
    </w:div>
    <w:div w:id="1688826173">
      <w:bodyDiv w:val="1"/>
      <w:marLeft w:val="0"/>
      <w:marRight w:val="0"/>
      <w:marTop w:val="0"/>
      <w:marBottom w:val="0"/>
      <w:divBdr>
        <w:top w:val="none" w:sz="0" w:space="0" w:color="auto"/>
        <w:left w:val="none" w:sz="0" w:space="0" w:color="auto"/>
        <w:bottom w:val="none" w:sz="0" w:space="0" w:color="auto"/>
        <w:right w:val="none" w:sz="0" w:space="0" w:color="auto"/>
      </w:divBdr>
    </w:div>
    <w:div w:id="1705983709">
      <w:bodyDiv w:val="1"/>
      <w:marLeft w:val="0"/>
      <w:marRight w:val="0"/>
      <w:marTop w:val="0"/>
      <w:marBottom w:val="0"/>
      <w:divBdr>
        <w:top w:val="none" w:sz="0" w:space="0" w:color="auto"/>
        <w:left w:val="none" w:sz="0" w:space="0" w:color="auto"/>
        <w:bottom w:val="none" w:sz="0" w:space="0" w:color="auto"/>
        <w:right w:val="none" w:sz="0" w:space="0" w:color="auto"/>
      </w:divBdr>
    </w:div>
    <w:div w:id="1716537308">
      <w:bodyDiv w:val="1"/>
      <w:marLeft w:val="0"/>
      <w:marRight w:val="0"/>
      <w:marTop w:val="0"/>
      <w:marBottom w:val="0"/>
      <w:divBdr>
        <w:top w:val="none" w:sz="0" w:space="0" w:color="auto"/>
        <w:left w:val="none" w:sz="0" w:space="0" w:color="auto"/>
        <w:bottom w:val="none" w:sz="0" w:space="0" w:color="auto"/>
        <w:right w:val="none" w:sz="0" w:space="0" w:color="auto"/>
      </w:divBdr>
    </w:div>
    <w:div w:id="1732970256">
      <w:bodyDiv w:val="1"/>
      <w:marLeft w:val="0"/>
      <w:marRight w:val="0"/>
      <w:marTop w:val="0"/>
      <w:marBottom w:val="0"/>
      <w:divBdr>
        <w:top w:val="none" w:sz="0" w:space="0" w:color="auto"/>
        <w:left w:val="none" w:sz="0" w:space="0" w:color="auto"/>
        <w:bottom w:val="none" w:sz="0" w:space="0" w:color="auto"/>
        <w:right w:val="none" w:sz="0" w:space="0" w:color="auto"/>
      </w:divBdr>
    </w:div>
    <w:div w:id="1750034094">
      <w:bodyDiv w:val="1"/>
      <w:marLeft w:val="0"/>
      <w:marRight w:val="0"/>
      <w:marTop w:val="0"/>
      <w:marBottom w:val="0"/>
      <w:divBdr>
        <w:top w:val="none" w:sz="0" w:space="0" w:color="auto"/>
        <w:left w:val="none" w:sz="0" w:space="0" w:color="auto"/>
        <w:bottom w:val="none" w:sz="0" w:space="0" w:color="auto"/>
        <w:right w:val="none" w:sz="0" w:space="0" w:color="auto"/>
      </w:divBdr>
    </w:div>
    <w:div w:id="1757165401">
      <w:bodyDiv w:val="1"/>
      <w:marLeft w:val="0"/>
      <w:marRight w:val="0"/>
      <w:marTop w:val="0"/>
      <w:marBottom w:val="0"/>
      <w:divBdr>
        <w:top w:val="none" w:sz="0" w:space="0" w:color="auto"/>
        <w:left w:val="none" w:sz="0" w:space="0" w:color="auto"/>
        <w:bottom w:val="none" w:sz="0" w:space="0" w:color="auto"/>
        <w:right w:val="none" w:sz="0" w:space="0" w:color="auto"/>
      </w:divBdr>
    </w:div>
    <w:div w:id="1790316644">
      <w:bodyDiv w:val="1"/>
      <w:marLeft w:val="0"/>
      <w:marRight w:val="0"/>
      <w:marTop w:val="0"/>
      <w:marBottom w:val="0"/>
      <w:divBdr>
        <w:top w:val="none" w:sz="0" w:space="0" w:color="auto"/>
        <w:left w:val="none" w:sz="0" w:space="0" w:color="auto"/>
        <w:bottom w:val="none" w:sz="0" w:space="0" w:color="auto"/>
        <w:right w:val="none" w:sz="0" w:space="0" w:color="auto"/>
      </w:divBdr>
      <w:divsChild>
        <w:div w:id="415514528">
          <w:marLeft w:val="0"/>
          <w:marRight w:val="0"/>
          <w:marTop w:val="0"/>
          <w:marBottom w:val="0"/>
          <w:divBdr>
            <w:top w:val="none" w:sz="0" w:space="0" w:color="auto"/>
            <w:left w:val="none" w:sz="0" w:space="0" w:color="auto"/>
            <w:bottom w:val="none" w:sz="0" w:space="0" w:color="auto"/>
            <w:right w:val="none" w:sz="0" w:space="0" w:color="auto"/>
          </w:divBdr>
        </w:div>
        <w:div w:id="2095392263">
          <w:marLeft w:val="0"/>
          <w:marRight w:val="0"/>
          <w:marTop w:val="0"/>
          <w:marBottom w:val="0"/>
          <w:divBdr>
            <w:top w:val="none" w:sz="0" w:space="0" w:color="auto"/>
            <w:left w:val="none" w:sz="0" w:space="0" w:color="auto"/>
            <w:bottom w:val="none" w:sz="0" w:space="0" w:color="auto"/>
            <w:right w:val="none" w:sz="0" w:space="0" w:color="auto"/>
          </w:divBdr>
        </w:div>
        <w:div w:id="1683630593">
          <w:marLeft w:val="0"/>
          <w:marRight w:val="0"/>
          <w:marTop w:val="0"/>
          <w:marBottom w:val="0"/>
          <w:divBdr>
            <w:top w:val="none" w:sz="0" w:space="0" w:color="auto"/>
            <w:left w:val="none" w:sz="0" w:space="0" w:color="auto"/>
            <w:bottom w:val="none" w:sz="0" w:space="0" w:color="auto"/>
            <w:right w:val="none" w:sz="0" w:space="0" w:color="auto"/>
          </w:divBdr>
        </w:div>
        <w:div w:id="2111536852">
          <w:marLeft w:val="0"/>
          <w:marRight w:val="0"/>
          <w:marTop w:val="0"/>
          <w:marBottom w:val="0"/>
          <w:divBdr>
            <w:top w:val="none" w:sz="0" w:space="0" w:color="auto"/>
            <w:left w:val="none" w:sz="0" w:space="0" w:color="auto"/>
            <w:bottom w:val="none" w:sz="0" w:space="0" w:color="auto"/>
            <w:right w:val="none" w:sz="0" w:space="0" w:color="auto"/>
          </w:divBdr>
        </w:div>
        <w:div w:id="702825063">
          <w:marLeft w:val="0"/>
          <w:marRight w:val="0"/>
          <w:marTop w:val="0"/>
          <w:marBottom w:val="0"/>
          <w:divBdr>
            <w:top w:val="none" w:sz="0" w:space="0" w:color="auto"/>
            <w:left w:val="none" w:sz="0" w:space="0" w:color="auto"/>
            <w:bottom w:val="none" w:sz="0" w:space="0" w:color="auto"/>
            <w:right w:val="none" w:sz="0" w:space="0" w:color="auto"/>
          </w:divBdr>
        </w:div>
        <w:div w:id="2097167816">
          <w:marLeft w:val="0"/>
          <w:marRight w:val="0"/>
          <w:marTop w:val="0"/>
          <w:marBottom w:val="0"/>
          <w:divBdr>
            <w:top w:val="none" w:sz="0" w:space="0" w:color="auto"/>
            <w:left w:val="none" w:sz="0" w:space="0" w:color="auto"/>
            <w:bottom w:val="none" w:sz="0" w:space="0" w:color="auto"/>
            <w:right w:val="none" w:sz="0" w:space="0" w:color="auto"/>
          </w:divBdr>
        </w:div>
        <w:div w:id="1175222825">
          <w:marLeft w:val="0"/>
          <w:marRight w:val="0"/>
          <w:marTop w:val="0"/>
          <w:marBottom w:val="0"/>
          <w:divBdr>
            <w:top w:val="none" w:sz="0" w:space="0" w:color="auto"/>
            <w:left w:val="none" w:sz="0" w:space="0" w:color="auto"/>
            <w:bottom w:val="none" w:sz="0" w:space="0" w:color="auto"/>
            <w:right w:val="none" w:sz="0" w:space="0" w:color="auto"/>
          </w:divBdr>
        </w:div>
        <w:div w:id="850997763">
          <w:marLeft w:val="0"/>
          <w:marRight w:val="0"/>
          <w:marTop w:val="0"/>
          <w:marBottom w:val="0"/>
          <w:divBdr>
            <w:top w:val="none" w:sz="0" w:space="0" w:color="auto"/>
            <w:left w:val="none" w:sz="0" w:space="0" w:color="auto"/>
            <w:bottom w:val="none" w:sz="0" w:space="0" w:color="auto"/>
            <w:right w:val="none" w:sz="0" w:space="0" w:color="auto"/>
          </w:divBdr>
        </w:div>
        <w:div w:id="914823536">
          <w:marLeft w:val="0"/>
          <w:marRight w:val="0"/>
          <w:marTop w:val="0"/>
          <w:marBottom w:val="0"/>
          <w:divBdr>
            <w:top w:val="none" w:sz="0" w:space="0" w:color="auto"/>
            <w:left w:val="none" w:sz="0" w:space="0" w:color="auto"/>
            <w:bottom w:val="none" w:sz="0" w:space="0" w:color="auto"/>
            <w:right w:val="none" w:sz="0" w:space="0" w:color="auto"/>
          </w:divBdr>
        </w:div>
        <w:div w:id="1635520355">
          <w:marLeft w:val="0"/>
          <w:marRight w:val="0"/>
          <w:marTop w:val="0"/>
          <w:marBottom w:val="0"/>
          <w:divBdr>
            <w:top w:val="none" w:sz="0" w:space="0" w:color="auto"/>
            <w:left w:val="none" w:sz="0" w:space="0" w:color="auto"/>
            <w:bottom w:val="none" w:sz="0" w:space="0" w:color="auto"/>
            <w:right w:val="none" w:sz="0" w:space="0" w:color="auto"/>
          </w:divBdr>
        </w:div>
        <w:div w:id="1224416101">
          <w:marLeft w:val="0"/>
          <w:marRight w:val="0"/>
          <w:marTop w:val="0"/>
          <w:marBottom w:val="0"/>
          <w:divBdr>
            <w:top w:val="none" w:sz="0" w:space="0" w:color="auto"/>
            <w:left w:val="none" w:sz="0" w:space="0" w:color="auto"/>
            <w:bottom w:val="none" w:sz="0" w:space="0" w:color="auto"/>
            <w:right w:val="none" w:sz="0" w:space="0" w:color="auto"/>
          </w:divBdr>
        </w:div>
        <w:div w:id="14156073">
          <w:marLeft w:val="0"/>
          <w:marRight w:val="0"/>
          <w:marTop w:val="0"/>
          <w:marBottom w:val="0"/>
          <w:divBdr>
            <w:top w:val="none" w:sz="0" w:space="0" w:color="auto"/>
            <w:left w:val="none" w:sz="0" w:space="0" w:color="auto"/>
            <w:bottom w:val="none" w:sz="0" w:space="0" w:color="auto"/>
            <w:right w:val="none" w:sz="0" w:space="0" w:color="auto"/>
          </w:divBdr>
        </w:div>
        <w:div w:id="180510277">
          <w:marLeft w:val="0"/>
          <w:marRight w:val="0"/>
          <w:marTop w:val="0"/>
          <w:marBottom w:val="0"/>
          <w:divBdr>
            <w:top w:val="none" w:sz="0" w:space="0" w:color="auto"/>
            <w:left w:val="none" w:sz="0" w:space="0" w:color="auto"/>
            <w:bottom w:val="none" w:sz="0" w:space="0" w:color="auto"/>
            <w:right w:val="none" w:sz="0" w:space="0" w:color="auto"/>
          </w:divBdr>
        </w:div>
        <w:div w:id="310451624">
          <w:marLeft w:val="0"/>
          <w:marRight w:val="0"/>
          <w:marTop w:val="0"/>
          <w:marBottom w:val="0"/>
          <w:divBdr>
            <w:top w:val="none" w:sz="0" w:space="0" w:color="auto"/>
            <w:left w:val="none" w:sz="0" w:space="0" w:color="auto"/>
            <w:bottom w:val="none" w:sz="0" w:space="0" w:color="auto"/>
            <w:right w:val="none" w:sz="0" w:space="0" w:color="auto"/>
          </w:divBdr>
        </w:div>
        <w:div w:id="994723523">
          <w:marLeft w:val="0"/>
          <w:marRight w:val="0"/>
          <w:marTop w:val="0"/>
          <w:marBottom w:val="0"/>
          <w:divBdr>
            <w:top w:val="none" w:sz="0" w:space="0" w:color="auto"/>
            <w:left w:val="none" w:sz="0" w:space="0" w:color="auto"/>
            <w:bottom w:val="none" w:sz="0" w:space="0" w:color="auto"/>
            <w:right w:val="none" w:sz="0" w:space="0" w:color="auto"/>
          </w:divBdr>
        </w:div>
        <w:div w:id="1178691670">
          <w:marLeft w:val="0"/>
          <w:marRight w:val="0"/>
          <w:marTop w:val="0"/>
          <w:marBottom w:val="0"/>
          <w:divBdr>
            <w:top w:val="none" w:sz="0" w:space="0" w:color="auto"/>
            <w:left w:val="none" w:sz="0" w:space="0" w:color="auto"/>
            <w:bottom w:val="none" w:sz="0" w:space="0" w:color="auto"/>
            <w:right w:val="none" w:sz="0" w:space="0" w:color="auto"/>
          </w:divBdr>
        </w:div>
        <w:div w:id="1685202947">
          <w:marLeft w:val="0"/>
          <w:marRight w:val="0"/>
          <w:marTop w:val="0"/>
          <w:marBottom w:val="0"/>
          <w:divBdr>
            <w:top w:val="none" w:sz="0" w:space="0" w:color="auto"/>
            <w:left w:val="none" w:sz="0" w:space="0" w:color="auto"/>
            <w:bottom w:val="none" w:sz="0" w:space="0" w:color="auto"/>
            <w:right w:val="none" w:sz="0" w:space="0" w:color="auto"/>
          </w:divBdr>
        </w:div>
        <w:div w:id="5136389">
          <w:marLeft w:val="0"/>
          <w:marRight w:val="0"/>
          <w:marTop w:val="0"/>
          <w:marBottom w:val="0"/>
          <w:divBdr>
            <w:top w:val="none" w:sz="0" w:space="0" w:color="auto"/>
            <w:left w:val="none" w:sz="0" w:space="0" w:color="auto"/>
            <w:bottom w:val="none" w:sz="0" w:space="0" w:color="auto"/>
            <w:right w:val="none" w:sz="0" w:space="0" w:color="auto"/>
          </w:divBdr>
        </w:div>
        <w:div w:id="1066995660">
          <w:marLeft w:val="0"/>
          <w:marRight w:val="0"/>
          <w:marTop w:val="0"/>
          <w:marBottom w:val="0"/>
          <w:divBdr>
            <w:top w:val="none" w:sz="0" w:space="0" w:color="auto"/>
            <w:left w:val="none" w:sz="0" w:space="0" w:color="auto"/>
            <w:bottom w:val="none" w:sz="0" w:space="0" w:color="auto"/>
            <w:right w:val="none" w:sz="0" w:space="0" w:color="auto"/>
          </w:divBdr>
        </w:div>
        <w:div w:id="370112330">
          <w:marLeft w:val="0"/>
          <w:marRight w:val="0"/>
          <w:marTop w:val="0"/>
          <w:marBottom w:val="0"/>
          <w:divBdr>
            <w:top w:val="none" w:sz="0" w:space="0" w:color="auto"/>
            <w:left w:val="none" w:sz="0" w:space="0" w:color="auto"/>
            <w:bottom w:val="none" w:sz="0" w:space="0" w:color="auto"/>
            <w:right w:val="none" w:sz="0" w:space="0" w:color="auto"/>
          </w:divBdr>
        </w:div>
        <w:div w:id="2005474007">
          <w:marLeft w:val="0"/>
          <w:marRight w:val="0"/>
          <w:marTop w:val="0"/>
          <w:marBottom w:val="0"/>
          <w:divBdr>
            <w:top w:val="none" w:sz="0" w:space="0" w:color="auto"/>
            <w:left w:val="none" w:sz="0" w:space="0" w:color="auto"/>
            <w:bottom w:val="none" w:sz="0" w:space="0" w:color="auto"/>
            <w:right w:val="none" w:sz="0" w:space="0" w:color="auto"/>
          </w:divBdr>
        </w:div>
        <w:div w:id="1090269914">
          <w:marLeft w:val="0"/>
          <w:marRight w:val="0"/>
          <w:marTop w:val="0"/>
          <w:marBottom w:val="0"/>
          <w:divBdr>
            <w:top w:val="none" w:sz="0" w:space="0" w:color="auto"/>
            <w:left w:val="none" w:sz="0" w:space="0" w:color="auto"/>
            <w:bottom w:val="none" w:sz="0" w:space="0" w:color="auto"/>
            <w:right w:val="none" w:sz="0" w:space="0" w:color="auto"/>
          </w:divBdr>
        </w:div>
        <w:div w:id="1924685441">
          <w:marLeft w:val="0"/>
          <w:marRight w:val="0"/>
          <w:marTop w:val="0"/>
          <w:marBottom w:val="0"/>
          <w:divBdr>
            <w:top w:val="none" w:sz="0" w:space="0" w:color="auto"/>
            <w:left w:val="none" w:sz="0" w:space="0" w:color="auto"/>
            <w:bottom w:val="none" w:sz="0" w:space="0" w:color="auto"/>
            <w:right w:val="none" w:sz="0" w:space="0" w:color="auto"/>
          </w:divBdr>
        </w:div>
        <w:div w:id="773746413">
          <w:marLeft w:val="0"/>
          <w:marRight w:val="0"/>
          <w:marTop w:val="0"/>
          <w:marBottom w:val="0"/>
          <w:divBdr>
            <w:top w:val="none" w:sz="0" w:space="0" w:color="auto"/>
            <w:left w:val="none" w:sz="0" w:space="0" w:color="auto"/>
            <w:bottom w:val="none" w:sz="0" w:space="0" w:color="auto"/>
            <w:right w:val="none" w:sz="0" w:space="0" w:color="auto"/>
          </w:divBdr>
        </w:div>
        <w:div w:id="645818899">
          <w:marLeft w:val="0"/>
          <w:marRight w:val="0"/>
          <w:marTop w:val="0"/>
          <w:marBottom w:val="0"/>
          <w:divBdr>
            <w:top w:val="none" w:sz="0" w:space="0" w:color="auto"/>
            <w:left w:val="none" w:sz="0" w:space="0" w:color="auto"/>
            <w:bottom w:val="none" w:sz="0" w:space="0" w:color="auto"/>
            <w:right w:val="none" w:sz="0" w:space="0" w:color="auto"/>
          </w:divBdr>
        </w:div>
        <w:div w:id="2003312394">
          <w:marLeft w:val="0"/>
          <w:marRight w:val="0"/>
          <w:marTop w:val="0"/>
          <w:marBottom w:val="0"/>
          <w:divBdr>
            <w:top w:val="none" w:sz="0" w:space="0" w:color="auto"/>
            <w:left w:val="none" w:sz="0" w:space="0" w:color="auto"/>
            <w:bottom w:val="none" w:sz="0" w:space="0" w:color="auto"/>
            <w:right w:val="none" w:sz="0" w:space="0" w:color="auto"/>
          </w:divBdr>
        </w:div>
        <w:div w:id="1323192531">
          <w:marLeft w:val="0"/>
          <w:marRight w:val="0"/>
          <w:marTop w:val="0"/>
          <w:marBottom w:val="0"/>
          <w:divBdr>
            <w:top w:val="none" w:sz="0" w:space="0" w:color="auto"/>
            <w:left w:val="none" w:sz="0" w:space="0" w:color="auto"/>
            <w:bottom w:val="none" w:sz="0" w:space="0" w:color="auto"/>
            <w:right w:val="none" w:sz="0" w:space="0" w:color="auto"/>
          </w:divBdr>
        </w:div>
        <w:div w:id="1296176494">
          <w:marLeft w:val="0"/>
          <w:marRight w:val="0"/>
          <w:marTop w:val="0"/>
          <w:marBottom w:val="0"/>
          <w:divBdr>
            <w:top w:val="none" w:sz="0" w:space="0" w:color="auto"/>
            <w:left w:val="none" w:sz="0" w:space="0" w:color="auto"/>
            <w:bottom w:val="none" w:sz="0" w:space="0" w:color="auto"/>
            <w:right w:val="none" w:sz="0" w:space="0" w:color="auto"/>
          </w:divBdr>
        </w:div>
        <w:div w:id="543518795">
          <w:marLeft w:val="0"/>
          <w:marRight w:val="0"/>
          <w:marTop w:val="0"/>
          <w:marBottom w:val="0"/>
          <w:divBdr>
            <w:top w:val="none" w:sz="0" w:space="0" w:color="auto"/>
            <w:left w:val="none" w:sz="0" w:space="0" w:color="auto"/>
            <w:bottom w:val="none" w:sz="0" w:space="0" w:color="auto"/>
            <w:right w:val="none" w:sz="0" w:space="0" w:color="auto"/>
          </w:divBdr>
        </w:div>
        <w:div w:id="554855429">
          <w:marLeft w:val="0"/>
          <w:marRight w:val="0"/>
          <w:marTop w:val="0"/>
          <w:marBottom w:val="0"/>
          <w:divBdr>
            <w:top w:val="none" w:sz="0" w:space="0" w:color="auto"/>
            <w:left w:val="none" w:sz="0" w:space="0" w:color="auto"/>
            <w:bottom w:val="none" w:sz="0" w:space="0" w:color="auto"/>
            <w:right w:val="none" w:sz="0" w:space="0" w:color="auto"/>
          </w:divBdr>
        </w:div>
        <w:div w:id="445933077">
          <w:marLeft w:val="0"/>
          <w:marRight w:val="0"/>
          <w:marTop w:val="0"/>
          <w:marBottom w:val="0"/>
          <w:divBdr>
            <w:top w:val="none" w:sz="0" w:space="0" w:color="auto"/>
            <w:left w:val="none" w:sz="0" w:space="0" w:color="auto"/>
            <w:bottom w:val="none" w:sz="0" w:space="0" w:color="auto"/>
            <w:right w:val="none" w:sz="0" w:space="0" w:color="auto"/>
          </w:divBdr>
        </w:div>
        <w:div w:id="1542477476">
          <w:marLeft w:val="0"/>
          <w:marRight w:val="0"/>
          <w:marTop w:val="0"/>
          <w:marBottom w:val="0"/>
          <w:divBdr>
            <w:top w:val="none" w:sz="0" w:space="0" w:color="auto"/>
            <w:left w:val="none" w:sz="0" w:space="0" w:color="auto"/>
            <w:bottom w:val="none" w:sz="0" w:space="0" w:color="auto"/>
            <w:right w:val="none" w:sz="0" w:space="0" w:color="auto"/>
          </w:divBdr>
        </w:div>
        <w:div w:id="2020112593">
          <w:marLeft w:val="0"/>
          <w:marRight w:val="0"/>
          <w:marTop w:val="0"/>
          <w:marBottom w:val="0"/>
          <w:divBdr>
            <w:top w:val="none" w:sz="0" w:space="0" w:color="auto"/>
            <w:left w:val="none" w:sz="0" w:space="0" w:color="auto"/>
            <w:bottom w:val="none" w:sz="0" w:space="0" w:color="auto"/>
            <w:right w:val="none" w:sz="0" w:space="0" w:color="auto"/>
          </w:divBdr>
        </w:div>
        <w:div w:id="375084837">
          <w:marLeft w:val="0"/>
          <w:marRight w:val="0"/>
          <w:marTop w:val="0"/>
          <w:marBottom w:val="0"/>
          <w:divBdr>
            <w:top w:val="none" w:sz="0" w:space="0" w:color="auto"/>
            <w:left w:val="none" w:sz="0" w:space="0" w:color="auto"/>
            <w:bottom w:val="none" w:sz="0" w:space="0" w:color="auto"/>
            <w:right w:val="none" w:sz="0" w:space="0" w:color="auto"/>
          </w:divBdr>
        </w:div>
        <w:div w:id="1062485666">
          <w:marLeft w:val="0"/>
          <w:marRight w:val="0"/>
          <w:marTop w:val="0"/>
          <w:marBottom w:val="0"/>
          <w:divBdr>
            <w:top w:val="none" w:sz="0" w:space="0" w:color="auto"/>
            <w:left w:val="none" w:sz="0" w:space="0" w:color="auto"/>
            <w:bottom w:val="none" w:sz="0" w:space="0" w:color="auto"/>
            <w:right w:val="none" w:sz="0" w:space="0" w:color="auto"/>
          </w:divBdr>
        </w:div>
        <w:div w:id="1451433275">
          <w:marLeft w:val="0"/>
          <w:marRight w:val="0"/>
          <w:marTop w:val="0"/>
          <w:marBottom w:val="0"/>
          <w:divBdr>
            <w:top w:val="none" w:sz="0" w:space="0" w:color="auto"/>
            <w:left w:val="none" w:sz="0" w:space="0" w:color="auto"/>
            <w:bottom w:val="none" w:sz="0" w:space="0" w:color="auto"/>
            <w:right w:val="none" w:sz="0" w:space="0" w:color="auto"/>
          </w:divBdr>
        </w:div>
      </w:divsChild>
    </w:div>
    <w:div w:id="1800802784">
      <w:bodyDiv w:val="1"/>
      <w:marLeft w:val="0"/>
      <w:marRight w:val="0"/>
      <w:marTop w:val="0"/>
      <w:marBottom w:val="0"/>
      <w:divBdr>
        <w:top w:val="none" w:sz="0" w:space="0" w:color="auto"/>
        <w:left w:val="none" w:sz="0" w:space="0" w:color="auto"/>
        <w:bottom w:val="none" w:sz="0" w:space="0" w:color="auto"/>
        <w:right w:val="none" w:sz="0" w:space="0" w:color="auto"/>
      </w:divBdr>
    </w:div>
    <w:div w:id="1816798071">
      <w:bodyDiv w:val="1"/>
      <w:marLeft w:val="0"/>
      <w:marRight w:val="0"/>
      <w:marTop w:val="0"/>
      <w:marBottom w:val="0"/>
      <w:divBdr>
        <w:top w:val="none" w:sz="0" w:space="0" w:color="auto"/>
        <w:left w:val="none" w:sz="0" w:space="0" w:color="auto"/>
        <w:bottom w:val="none" w:sz="0" w:space="0" w:color="auto"/>
        <w:right w:val="none" w:sz="0" w:space="0" w:color="auto"/>
      </w:divBdr>
    </w:div>
    <w:div w:id="1859536884">
      <w:bodyDiv w:val="1"/>
      <w:marLeft w:val="0"/>
      <w:marRight w:val="0"/>
      <w:marTop w:val="0"/>
      <w:marBottom w:val="0"/>
      <w:divBdr>
        <w:top w:val="none" w:sz="0" w:space="0" w:color="auto"/>
        <w:left w:val="none" w:sz="0" w:space="0" w:color="auto"/>
        <w:bottom w:val="none" w:sz="0" w:space="0" w:color="auto"/>
        <w:right w:val="none" w:sz="0" w:space="0" w:color="auto"/>
      </w:divBdr>
    </w:div>
    <w:div w:id="1942184013">
      <w:bodyDiv w:val="1"/>
      <w:marLeft w:val="0"/>
      <w:marRight w:val="0"/>
      <w:marTop w:val="0"/>
      <w:marBottom w:val="0"/>
      <w:divBdr>
        <w:top w:val="none" w:sz="0" w:space="0" w:color="auto"/>
        <w:left w:val="none" w:sz="0" w:space="0" w:color="auto"/>
        <w:bottom w:val="none" w:sz="0" w:space="0" w:color="auto"/>
        <w:right w:val="none" w:sz="0" w:space="0" w:color="auto"/>
      </w:divBdr>
    </w:div>
    <w:div w:id="1988313846">
      <w:bodyDiv w:val="1"/>
      <w:marLeft w:val="0"/>
      <w:marRight w:val="0"/>
      <w:marTop w:val="0"/>
      <w:marBottom w:val="0"/>
      <w:divBdr>
        <w:top w:val="none" w:sz="0" w:space="0" w:color="auto"/>
        <w:left w:val="none" w:sz="0" w:space="0" w:color="auto"/>
        <w:bottom w:val="none" w:sz="0" w:space="0" w:color="auto"/>
        <w:right w:val="none" w:sz="0" w:space="0" w:color="auto"/>
      </w:divBdr>
    </w:div>
    <w:div w:id="1992057553">
      <w:bodyDiv w:val="1"/>
      <w:marLeft w:val="0"/>
      <w:marRight w:val="0"/>
      <w:marTop w:val="0"/>
      <w:marBottom w:val="0"/>
      <w:divBdr>
        <w:top w:val="none" w:sz="0" w:space="0" w:color="auto"/>
        <w:left w:val="none" w:sz="0" w:space="0" w:color="auto"/>
        <w:bottom w:val="none" w:sz="0" w:space="0" w:color="auto"/>
        <w:right w:val="none" w:sz="0" w:space="0" w:color="auto"/>
      </w:divBdr>
      <w:divsChild>
        <w:div w:id="479807813">
          <w:marLeft w:val="0"/>
          <w:marRight w:val="0"/>
          <w:marTop w:val="0"/>
          <w:marBottom w:val="0"/>
          <w:divBdr>
            <w:top w:val="none" w:sz="0" w:space="0" w:color="auto"/>
            <w:left w:val="none" w:sz="0" w:space="0" w:color="auto"/>
            <w:bottom w:val="none" w:sz="0" w:space="0" w:color="auto"/>
            <w:right w:val="none" w:sz="0" w:space="0" w:color="auto"/>
          </w:divBdr>
        </w:div>
        <w:div w:id="1922064806">
          <w:marLeft w:val="0"/>
          <w:marRight w:val="0"/>
          <w:marTop w:val="0"/>
          <w:marBottom w:val="0"/>
          <w:divBdr>
            <w:top w:val="none" w:sz="0" w:space="0" w:color="auto"/>
            <w:left w:val="none" w:sz="0" w:space="0" w:color="auto"/>
            <w:bottom w:val="none" w:sz="0" w:space="0" w:color="auto"/>
            <w:right w:val="none" w:sz="0" w:space="0" w:color="auto"/>
          </w:divBdr>
        </w:div>
        <w:div w:id="943003440">
          <w:marLeft w:val="0"/>
          <w:marRight w:val="0"/>
          <w:marTop w:val="0"/>
          <w:marBottom w:val="0"/>
          <w:divBdr>
            <w:top w:val="none" w:sz="0" w:space="0" w:color="auto"/>
            <w:left w:val="none" w:sz="0" w:space="0" w:color="auto"/>
            <w:bottom w:val="none" w:sz="0" w:space="0" w:color="auto"/>
            <w:right w:val="none" w:sz="0" w:space="0" w:color="auto"/>
          </w:divBdr>
        </w:div>
        <w:div w:id="444618905">
          <w:marLeft w:val="0"/>
          <w:marRight w:val="0"/>
          <w:marTop w:val="0"/>
          <w:marBottom w:val="0"/>
          <w:divBdr>
            <w:top w:val="none" w:sz="0" w:space="0" w:color="auto"/>
            <w:left w:val="none" w:sz="0" w:space="0" w:color="auto"/>
            <w:bottom w:val="none" w:sz="0" w:space="0" w:color="auto"/>
            <w:right w:val="none" w:sz="0" w:space="0" w:color="auto"/>
          </w:divBdr>
        </w:div>
        <w:div w:id="1990983722">
          <w:marLeft w:val="0"/>
          <w:marRight w:val="0"/>
          <w:marTop w:val="0"/>
          <w:marBottom w:val="0"/>
          <w:divBdr>
            <w:top w:val="none" w:sz="0" w:space="0" w:color="auto"/>
            <w:left w:val="none" w:sz="0" w:space="0" w:color="auto"/>
            <w:bottom w:val="none" w:sz="0" w:space="0" w:color="auto"/>
            <w:right w:val="none" w:sz="0" w:space="0" w:color="auto"/>
          </w:divBdr>
        </w:div>
        <w:div w:id="1229418990">
          <w:marLeft w:val="0"/>
          <w:marRight w:val="0"/>
          <w:marTop w:val="0"/>
          <w:marBottom w:val="0"/>
          <w:divBdr>
            <w:top w:val="none" w:sz="0" w:space="0" w:color="auto"/>
            <w:left w:val="none" w:sz="0" w:space="0" w:color="auto"/>
            <w:bottom w:val="none" w:sz="0" w:space="0" w:color="auto"/>
            <w:right w:val="none" w:sz="0" w:space="0" w:color="auto"/>
          </w:divBdr>
        </w:div>
        <w:div w:id="1472207148">
          <w:marLeft w:val="0"/>
          <w:marRight w:val="0"/>
          <w:marTop w:val="0"/>
          <w:marBottom w:val="0"/>
          <w:divBdr>
            <w:top w:val="none" w:sz="0" w:space="0" w:color="auto"/>
            <w:left w:val="none" w:sz="0" w:space="0" w:color="auto"/>
            <w:bottom w:val="none" w:sz="0" w:space="0" w:color="auto"/>
            <w:right w:val="none" w:sz="0" w:space="0" w:color="auto"/>
          </w:divBdr>
        </w:div>
        <w:div w:id="875196568">
          <w:marLeft w:val="0"/>
          <w:marRight w:val="0"/>
          <w:marTop w:val="0"/>
          <w:marBottom w:val="0"/>
          <w:divBdr>
            <w:top w:val="none" w:sz="0" w:space="0" w:color="auto"/>
            <w:left w:val="none" w:sz="0" w:space="0" w:color="auto"/>
            <w:bottom w:val="none" w:sz="0" w:space="0" w:color="auto"/>
            <w:right w:val="none" w:sz="0" w:space="0" w:color="auto"/>
          </w:divBdr>
        </w:div>
        <w:div w:id="244456850">
          <w:marLeft w:val="0"/>
          <w:marRight w:val="0"/>
          <w:marTop w:val="0"/>
          <w:marBottom w:val="0"/>
          <w:divBdr>
            <w:top w:val="none" w:sz="0" w:space="0" w:color="auto"/>
            <w:left w:val="none" w:sz="0" w:space="0" w:color="auto"/>
            <w:bottom w:val="none" w:sz="0" w:space="0" w:color="auto"/>
            <w:right w:val="none" w:sz="0" w:space="0" w:color="auto"/>
          </w:divBdr>
        </w:div>
        <w:div w:id="1743411516">
          <w:marLeft w:val="0"/>
          <w:marRight w:val="0"/>
          <w:marTop w:val="0"/>
          <w:marBottom w:val="0"/>
          <w:divBdr>
            <w:top w:val="none" w:sz="0" w:space="0" w:color="auto"/>
            <w:left w:val="none" w:sz="0" w:space="0" w:color="auto"/>
            <w:bottom w:val="none" w:sz="0" w:space="0" w:color="auto"/>
            <w:right w:val="none" w:sz="0" w:space="0" w:color="auto"/>
          </w:divBdr>
        </w:div>
        <w:div w:id="1984192347">
          <w:marLeft w:val="0"/>
          <w:marRight w:val="0"/>
          <w:marTop w:val="0"/>
          <w:marBottom w:val="0"/>
          <w:divBdr>
            <w:top w:val="none" w:sz="0" w:space="0" w:color="auto"/>
            <w:left w:val="none" w:sz="0" w:space="0" w:color="auto"/>
            <w:bottom w:val="none" w:sz="0" w:space="0" w:color="auto"/>
            <w:right w:val="none" w:sz="0" w:space="0" w:color="auto"/>
          </w:divBdr>
        </w:div>
        <w:div w:id="1450322367">
          <w:marLeft w:val="0"/>
          <w:marRight w:val="0"/>
          <w:marTop w:val="0"/>
          <w:marBottom w:val="0"/>
          <w:divBdr>
            <w:top w:val="none" w:sz="0" w:space="0" w:color="auto"/>
            <w:left w:val="none" w:sz="0" w:space="0" w:color="auto"/>
            <w:bottom w:val="none" w:sz="0" w:space="0" w:color="auto"/>
            <w:right w:val="none" w:sz="0" w:space="0" w:color="auto"/>
          </w:divBdr>
        </w:div>
        <w:div w:id="565576158">
          <w:marLeft w:val="0"/>
          <w:marRight w:val="0"/>
          <w:marTop w:val="0"/>
          <w:marBottom w:val="0"/>
          <w:divBdr>
            <w:top w:val="none" w:sz="0" w:space="0" w:color="auto"/>
            <w:left w:val="none" w:sz="0" w:space="0" w:color="auto"/>
            <w:bottom w:val="none" w:sz="0" w:space="0" w:color="auto"/>
            <w:right w:val="none" w:sz="0" w:space="0" w:color="auto"/>
          </w:divBdr>
        </w:div>
        <w:div w:id="842938694">
          <w:marLeft w:val="0"/>
          <w:marRight w:val="0"/>
          <w:marTop w:val="0"/>
          <w:marBottom w:val="0"/>
          <w:divBdr>
            <w:top w:val="none" w:sz="0" w:space="0" w:color="auto"/>
            <w:left w:val="none" w:sz="0" w:space="0" w:color="auto"/>
            <w:bottom w:val="none" w:sz="0" w:space="0" w:color="auto"/>
            <w:right w:val="none" w:sz="0" w:space="0" w:color="auto"/>
          </w:divBdr>
        </w:div>
        <w:div w:id="1445493641">
          <w:marLeft w:val="0"/>
          <w:marRight w:val="0"/>
          <w:marTop w:val="0"/>
          <w:marBottom w:val="0"/>
          <w:divBdr>
            <w:top w:val="none" w:sz="0" w:space="0" w:color="auto"/>
            <w:left w:val="none" w:sz="0" w:space="0" w:color="auto"/>
            <w:bottom w:val="none" w:sz="0" w:space="0" w:color="auto"/>
            <w:right w:val="none" w:sz="0" w:space="0" w:color="auto"/>
          </w:divBdr>
        </w:div>
        <w:div w:id="1974170463">
          <w:marLeft w:val="0"/>
          <w:marRight w:val="0"/>
          <w:marTop w:val="0"/>
          <w:marBottom w:val="0"/>
          <w:divBdr>
            <w:top w:val="none" w:sz="0" w:space="0" w:color="auto"/>
            <w:left w:val="none" w:sz="0" w:space="0" w:color="auto"/>
            <w:bottom w:val="none" w:sz="0" w:space="0" w:color="auto"/>
            <w:right w:val="none" w:sz="0" w:space="0" w:color="auto"/>
          </w:divBdr>
        </w:div>
        <w:div w:id="1024943214">
          <w:marLeft w:val="0"/>
          <w:marRight w:val="0"/>
          <w:marTop w:val="0"/>
          <w:marBottom w:val="0"/>
          <w:divBdr>
            <w:top w:val="none" w:sz="0" w:space="0" w:color="auto"/>
            <w:left w:val="none" w:sz="0" w:space="0" w:color="auto"/>
            <w:bottom w:val="none" w:sz="0" w:space="0" w:color="auto"/>
            <w:right w:val="none" w:sz="0" w:space="0" w:color="auto"/>
          </w:divBdr>
        </w:div>
        <w:div w:id="2045710691">
          <w:marLeft w:val="0"/>
          <w:marRight w:val="0"/>
          <w:marTop w:val="0"/>
          <w:marBottom w:val="0"/>
          <w:divBdr>
            <w:top w:val="none" w:sz="0" w:space="0" w:color="auto"/>
            <w:left w:val="none" w:sz="0" w:space="0" w:color="auto"/>
            <w:bottom w:val="none" w:sz="0" w:space="0" w:color="auto"/>
            <w:right w:val="none" w:sz="0" w:space="0" w:color="auto"/>
          </w:divBdr>
        </w:div>
        <w:div w:id="344748792">
          <w:marLeft w:val="0"/>
          <w:marRight w:val="0"/>
          <w:marTop w:val="0"/>
          <w:marBottom w:val="0"/>
          <w:divBdr>
            <w:top w:val="none" w:sz="0" w:space="0" w:color="auto"/>
            <w:left w:val="none" w:sz="0" w:space="0" w:color="auto"/>
            <w:bottom w:val="none" w:sz="0" w:space="0" w:color="auto"/>
            <w:right w:val="none" w:sz="0" w:space="0" w:color="auto"/>
          </w:divBdr>
        </w:div>
        <w:div w:id="1143622526">
          <w:marLeft w:val="0"/>
          <w:marRight w:val="0"/>
          <w:marTop w:val="0"/>
          <w:marBottom w:val="0"/>
          <w:divBdr>
            <w:top w:val="none" w:sz="0" w:space="0" w:color="auto"/>
            <w:left w:val="none" w:sz="0" w:space="0" w:color="auto"/>
            <w:bottom w:val="none" w:sz="0" w:space="0" w:color="auto"/>
            <w:right w:val="none" w:sz="0" w:space="0" w:color="auto"/>
          </w:divBdr>
        </w:div>
        <w:div w:id="887565562">
          <w:marLeft w:val="0"/>
          <w:marRight w:val="0"/>
          <w:marTop w:val="0"/>
          <w:marBottom w:val="0"/>
          <w:divBdr>
            <w:top w:val="none" w:sz="0" w:space="0" w:color="auto"/>
            <w:left w:val="none" w:sz="0" w:space="0" w:color="auto"/>
            <w:bottom w:val="none" w:sz="0" w:space="0" w:color="auto"/>
            <w:right w:val="none" w:sz="0" w:space="0" w:color="auto"/>
          </w:divBdr>
        </w:div>
        <w:div w:id="2046369537">
          <w:marLeft w:val="0"/>
          <w:marRight w:val="0"/>
          <w:marTop w:val="0"/>
          <w:marBottom w:val="0"/>
          <w:divBdr>
            <w:top w:val="none" w:sz="0" w:space="0" w:color="auto"/>
            <w:left w:val="none" w:sz="0" w:space="0" w:color="auto"/>
            <w:bottom w:val="none" w:sz="0" w:space="0" w:color="auto"/>
            <w:right w:val="none" w:sz="0" w:space="0" w:color="auto"/>
          </w:divBdr>
        </w:div>
        <w:div w:id="7296033">
          <w:marLeft w:val="0"/>
          <w:marRight w:val="0"/>
          <w:marTop w:val="0"/>
          <w:marBottom w:val="0"/>
          <w:divBdr>
            <w:top w:val="none" w:sz="0" w:space="0" w:color="auto"/>
            <w:left w:val="none" w:sz="0" w:space="0" w:color="auto"/>
            <w:bottom w:val="none" w:sz="0" w:space="0" w:color="auto"/>
            <w:right w:val="none" w:sz="0" w:space="0" w:color="auto"/>
          </w:divBdr>
        </w:div>
        <w:div w:id="207575778">
          <w:marLeft w:val="0"/>
          <w:marRight w:val="0"/>
          <w:marTop w:val="0"/>
          <w:marBottom w:val="0"/>
          <w:divBdr>
            <w:top w:val="none" w:sz="0" w:space="0" w:color="auto"/>
            <w:left w:val="none" w:sz="0" w:space="0" w:color="auto"/>
            <w:bottom w:val="none" w:sz="0" w:space="0" w:color="auto"/>
            <w:right w:val="none" w:sz="0" w:space="0" w:color="auto"/>
          </w:divBdr>
        </w:div>
        <w:div w:id="1176310457">
          <w:marLeft w:val="0"/>
          <w:marRight w:val="0"/>
          <w:marTop w:val="0"/>
          <w:marBottom w:val="0"/>
          <w:divBdr>
            <w:top w:val="none" w:sz="0" w:space="0" w:color="auto"/>
            <w:left w:val="none" w:sz="0" w:space="0" w:color="auto"/>
            <w:bottom w:val="none" w:sz="0" w:space="0" w:color="auto"/>
            <w:right w:val="none" w:sz="0" w:space="0" w:color="auto"/>
          </w:divBdr>
        </w:div>
        <w:div w:id="1553998685">
          <w:marLeft w:val="0"/>
          <w:marRight w:val="0"/>
          <w:marTop w:val="0"/>
          <w:marBottom w:val="0"/>
          <w:divBdr>
            <w:top w:val="none" w:sz="0" w:space="0" w:color="auto"/>
            <w:left w:val="none" w:sz="0" w:space="0" w:color="auto"/>
            <w:bottom w:val="none" w:sz="0" w:space="0" w:color="auto"/>
            <w:right w:val="none" w:sz="0" w:space="0" w:color="auto"/>
          </w:divBdr>
        </w:div>
        <w:div w:id="889457097">
          <w:marLeft w:val="0"/>
          <w:marRight w:val="0"/>
          <w:marTop w:val="0"/>
          <w:marBottom w:val="0"/>
          <w:divBdr>
            <w:top w:val="none" w:sz="0" w:space="0" w:color="auto"/>
            <w:left w:val="none" w:sz="0" w:space="0" w:color="auto"/>
            <w:bottom w:val="none" w:sz="0" w:space="0" w:color="auto"/>
            <w:right w:val="none" w:sz="0" w:space="0" w:color="auto"/>
          </w:divBdr>
        </w:div>
        <w:div w:id="1676227833">
          <w:marLeft w:val="0"/>
          <w:marRight w:val="0"/>
          <w:marTop w:val="0"/>
          <w:marBottom w:val="0"/>
          <w:divBdr>
            <w:top w:val="none" w:sz="0" w:space="0" w:color="auto"/>
            <w:left w:val="none" w:sz="0" w:space="0" w:color="auto"/>
            <w:bottom w:val="none" w:sz="0" w:space="0" w:color="auto"/>
            <w:right w:val="none" w:sz="0" w:space="0" w:color="auto"/>
          </w:divBdr>
        </w:div>
        <w:div w:id="1045176418">
          <w:marLeft w:val="0"/>
          <w:marRight w:val="0"/>
          <w:marTop w:val="0"/>
          <w:marBottom w:val="0"/>
          <w:divBdr>
            <w:top w:val="none" w:sz="0" w:space="0" w:color="auto"/>
            <w:left w:val="none" w:sz="0" w:space="0" w:color="auto"/>
            <w:bottom w:val="none" w:sz="0" w:space="0" w:color="auto"/>
            <w:right w:val="none" w:sz="0" w:space="0" w:color="auto"/>
          </w:divBdr>
        </w:div>
        <w:div w:id="1452020322">
          <w:marLeft w:val="0"/>
          <w:marRight w:val="0"/>
          <w:marTop w:val="0"/>
          <w:marBottom w:val="0"/>
          <w:divBdr>
            <w:top w:val="none" w:sz="0" w:space="0" w:color="auto"/>
            <w:left w:val="none" w:sz="0" w:space="0" w:color="auto"/>
            <w:bottom w:val="none" w:sz="0" w:space="0" w:color="auto"/>
            <w:right w:val="none" w:sz="0" w:space="0" w:color="auto"/>
          </w:divBdr>
        </w:div>
        <w:div w:id="1178958258">
          <w:marLeft w:val="0"/>
          <w:marRight w:val="0"/>
          <w:marTop w:val="0"/>
          <w:marBottom w:val="0"/>
          <w:divBdr>
            <w:top w:val="none" w:sz="0" w:space="0" w:color="auto"/>
            <w:left w:val="none" w:sz="0" w:space="0" w:color="auto"/>
            <w:bottom w:val="none" w:sz="0" w:space="0" w:color="auto"/>
            <w:right w:val="none" w:sz="0" w:space="0" w:color="auto"/>
          </w:divBdr>
        </w:div>
        <w:div w:id="1309359620">
          <w:marLeft w:val="0"/>
          <w:marRight w:val="0"/>
          <w:marTop w:val="0"/>
          <w:marBottom w:val="0"/>
          <w:divBdr>
            <w:top w:val="none" w:sz="0" w:space="0" w:color="auto"/>
            <w:left w:val="none" w:sz="0" w:space="0" w:color="auto"/>
            <w:bottom w:val="none" w:sz="0" w:space="0" w:color="auto"/>
            <w:right w:val="none" w:sz="0" w:space="0" w:color="auto"/>
          </w:divBdr>
        </w:div>
        <w:div w:id="962225439">
          <w:marLeft w:val="0"/>
          <w:marRight w:val="0"/>
          <w:marTop w:val="0"/>
          <w:marBottom w:val="0"/>
          <w:divBdr>
            <w:top w:val="none" w:sz="0" w:space="0" w:color="auto"/>
            <w:left w:val="none" w:sz="0" w:space="0" w:color="auto"/>
            <w:bottom w:val="none" w:sz="0" w:space="0" w:color="auto"/>
            <w:right w:val="none" w:sz="0" w:space="0" w:color="auto"/>
          </w:divBdr>
        </w:div>
        <w:div w:id="1778670620">
          <w:marLeft w:val="0"/>
          <w:marRight w:val="0"/>
          <w:marTop w:val="0"/>
          <w:marBottom w:val="0"/>
          <w:divBdr>
            <w:top w:val="none" w:sz="0" w:space="0" w:color="auto"/>
            <w:left w:val="none" w:sz="0" w:space="0" w:color="auto"/>
            <w:bottom w:val="none" w:sz="0" w:space="0" w:color="auto"/>
            <w:right w:val="none" w:sz="0" w:space="0" w:color="auto"/>
          </w:divBdr>
        </w:div>
        <w:div w:id="931233630">
          <w:marLeft w:val="0"/>
          <w:marRight w:val="0"/>
          <w:marTop w:val="0"/>
          <w:marBottom w:val="0"/>
          <w:divBdr>
            <w:top w:val="none" w:sz="0" w:space="0" w:color="auto"/>
            <w:left w:val="none" w:sz="0" w:space="0" w:color="auto"/>
            <w:bottom w:val="none" w:sz="0" w:space="0" w:color="auto"/>
            <w:right w:val="none" w:sz="0" w:space="0" w:color="auto"/>
          </w:divBdr>
        </w:div>
        <w:div w:id="1898785136">
          <w:marLeft w:val="0"/>
          <w:marRight w:val="0"/>
          <w:marTop w:val="0"/>
          <w:marBottom w:val="0"/>
          <w:divBdr>
            <w:top w:val="none" w:sz="0" w:space="0" w:color="auto"/>
            <w:left w:val="none" w:sz="0" w:space="0" w:color="auto"/>
            <w:bottom w:val="none" w:sz="0" w:space="0" w:color="auto"/>
            <w:right w:val="none" w:sz="0" w:space="0" w:color="auto"/>
          </w:divBdr>
        </w:div>
        <w:div w:id="923303378">
          <w:marLeft w:val="0"/>
          <w:marRight w:val="0"/>
          <w:marTop w:val="0"/>
          <w:marBottom w:val="0"/>
          <w:divBdr>
            <w:top w:val="none" w:sz="0" w:space="0" w:color="auto"/>
            <w:left w:val="none" w:sz="0" w:space="0" w:color="auto"/>
            <w:bottom w:val="none" w:sz="0" w:space="0" w:color="auto"/>
            <w:right w:val="none" w:sz="0" w:space="0" w:color="auto"/>
          </w:divBdr>
        </w:div>
        <w:div w:id="48841094">
          <w:marLeft w:val="0"/>
          <w:marRight w:val="0"/>
          <w:marTop w:val="0"/>
          <w:marBottom w:val="0"/>
          <w:divBdr>
            <w:top w:val="none" w:sz="0" w:space="0" w:color="auto"/>
            <w:left w:val="none" w:sz="0" w:space="0" w:color="auto"/>
            <w:bottom w:val="none" w:sz="0" w:space="0" w:color="auto"/>
            <w:right w:val="none" w:sz="0" w:space="0" w:color="auto"/>
          </w:divBdr>
        </w:div>
        <w:div w:id="1388215751">
          <w:marLeft w:val="0"/>
          <w:marRight w:val="0"/>
          <w:marTop w:val="0"/>
          <w:marBottom w:val="0"/>
          <w:divBdr>
            <w:top w:val="none" w:sz="0" w:space="0" w:color="auto"/>
            <w:left w:val="none" w:sz="0" w:space="0" w:color="auto"/>
            <w:bottom w:val="none" w:sz="0" w:space="0" w:color="auto"/>
            <w:right w:val="none" w:sz="0" w:space="0" w:color="auto"/>
          </w:divBdr>
        </w:div>
      </w:divsChild>
    </w:div>
    <w:div w:id="1998455012">
      <w:bodyDiv w:val="1"/>
      <w:marLeft w:val="0"/>
      <w:marRight w:val="0"/>
      <w:marTop w:val="0"/>
      <w:marBottom w:val="0"/>
      <w:divBdr>
        <w:top w:val="none" w:sz="0" w:space="0" w:color="auto"/>
        <w:left w:val="none" w:sz="0" w:space="0" w:color="auto"/>
        <w:bottom w:val="none" w:sz="0" w:space="0" w:color="auto"/>
        <w:right w:val="none" w:sz="0" w:space="0" w:color="auto"/>
      </w:divBdr>
    </w:div>
    <w:div w:id="2055690545">
      <w:bodyDiv w:val="1"/>
      <w:marLeft w:val="0"/>
      <w:marRight w:val="0"/>
      <w:marTop w:val="0"/>
      <w:marBottom w:val="0"/>
      <w:divBdr>
        <w:top w:val="none" w:sz="0" w:space="0" w:color="auto"/>
        <w:left w:val="none" w:sz="0" w:space="0" w:color="auto"/>
        <w:bottom w:val="none" w:sz="0" w:space="0" w:color="auto"/>
        <w:right w:val="none" w:sz="0" w:space="0" w:color="auto"/>
      </w:divBdr>
    </w:div>
    <w:div w:id="2061859806">
      <w:bodyDiv w:val="1"/>
      <w:marLeft w:val="0"/>
      <w:marRight w:val="0"/>
      <w:marTop w:val="0"/>
      <w:marBottom w:val="0"/>
      <w:divBdr>
        <w:top w:val="none" w:sz="0" w:space="0" w:color="auto"/>
        <w:left w:val="none" w:sz="0" w:space="0" w:color="auto"/>
        <w:bottom w:val="none" w:sz="0" w:space="0" w:color="auto"/>
        <w:right w:val="none" w:sz="0" w:space="0" w:color="auto"/>
      </w:divBdr>
    </w:div>
    <w:div w:id="2065450641">
      <w:bodyDiv w:val="1"/>
      <w:marLeft w:val="0"/>
      <w:marRight w:val="0"/>
      <w:marTop w:val="0"/>
      <w:marBottom w:val="0"/>
      <w:divBdr>
        <w:top w:val="none" w:sz="0" w:space="0" w:color="auto"/>
        <w:left w:val="none" w:sz="0" w:space="0" w:color="auto"/>
        <w:bottom w:val="none" w:sz="0" w:space="0" w:color="auto"/>
        <w:right w:val="none" w:sz="0" w:space="0" w:color="auto"/>
      </w:divBdr>
      <w:divsChild>
        <w:div w:id="32271517">
          <w:marLeft w:val="0"/>
          <w:marRight w:val="0"/>
          <w:marTop w:val="0"/>
          <w:marBottom w:val="0"/>
          <w:divBdr>
            <w:top w:val="none" w:sz="0" w:space="0" w:color="auto"/>
            <w:left w:val="none" w:sz="0" w:space="0" w:color="auto"/>
            <w:bottom w:val="none" w:sz="0" w:space="0" w:color="auto"/>
            <w:right w:val="none" w:sz="0" w:space="0" w:color="auto"/>
          </w:divBdr>
        </w:div>
        <w:div w:id="1754205301">
          <w:marLeft w:val="0"/>
          <w:marRight w:val="0"/>
          <w:marTop w:val="0"/>
          <w:marBottom w:val="0"/>
          <w:divBdr>
            <w:top w:val="none" w:sz="0" w:space="0" w:color="auto"/>
            <w:left w:val="none" w:sz="0" w:space="0" w:color="auto"/>
            <w:bottom w:val="none" w:sz="0" w:space="0" w:color="auto"/>
            <w:right w:val="none" w:sz="0" w:space="0" w:color="auto"/>
          </w:divBdr>
        </w:div>
      </w:divsChild>
    </w:div>
    <w:div w:id="2079593074">
      <w:bodyDiv w:val="1"/>
      <w:marLeft w:val="0"/>
      <w:marRight w:val="0"/>
      <w:marTop w:val="0"/>
      <w:marBottom w:val="0"/>
      <w:divBdr>
        <w:top w:val="none" w:sz="0" w:space="0" w:color="auto"/>
        <w:left w:val="none" w:sz="0" w:space="0" w:color="auto"/>
        <w:bottom w:val="none" w:sz="0" w:space="0" w:color="auto"/>
        <w:right w:val="none" w:sz="0" w:space="0" w:color="auto"/>
      </w:divBdr>
    </w:div>
    <w:div w:id="2098554325">
      <w:bodyDiv w:val="1"/>
      <w:marLeft w:val="0"/>
      <w:marRight w:val="0"/>
      <w:marTop w:val="0"/>
      <w:marBottom w:val="0"/>
      <w:divBdr>
        <w:top w:val="none" w:sz="0" w:space="0" w:color="auto"/>
        <w:left w:val="none" w:sz="0" w:space="0" w:color="auto"/>
        <w:bottom w:val="none" w:sz="0" w:space="0" w:color="auto"/>
        <w:right w:val="none" w:sz="0" w:space="0" w:color="auto"/>
      </w:divBdr>
    </w:div>
    <w:div w:id="2099137717">
      <w:bodyDiv w:val="1"/>
      <w:marLeft w:val="0"/>
      <w:marRight w:val="0"/>
      <w:marTop w:val="0"/>
      <w:marBottom w:val="0"/>
      <w:divBdr>
        <w:top w:val="none" w:sz="0" w:space="0" w:color="auto"/>
        <w:left w:val="none" w:sz="0" w:space="0" w:color="auto"/>
        <w:bottom w:val="none" w:sz="0" w:space="0" w:color="auto"/>
        <w:right w:val="none" w:sz="0" w:space="0" w:color="auto"/>
      </w:divBdr>
      <w:divsChild>
        <w:div w:id="1064838557">
          <w:marLeft w:val="0"/>
          <w:marRight w:val="0"/>
          <w:marTop w:val="0"/>
          <w:marBottom w:val="0"/>
          <w:divBdr>
            <w:top w:val="none" w:sz="0" w:space="0" w:color="auto"/>
            <w:left w:val="none" w:sz="0" w:space="0" w:color="auto"/>
            <w:bottom w:val="none" w:sz="0" w:space="0" w:color="auto"/>
            <w:right w:val="none" w:sz="0" w:space="0" w:color="auto"/>
          </w:divBdr>
        </w:div>
      </w:divsChild>
    </w:div>
    <w:div w:id="2117557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jpeg"/></Relationships>
</file>

<file path=word/_rels/document.xml.rels><?xml version="1.0" encoding="UTF-8" standalone="yes"?>
<Relationships xmlns="http://schemas.openxmlformats.org/package/2006/relationships"><Relationship Id="rId8" Type="http://schemas.openxmlformats.org/officeDocument/2006/relationships/hyperlink" Target="https://www.google.com/imgres?imgurl=http%3A%2F%2Fdavesoldier.com%2Fimg%2Famber%2520school%2520023.jpg&amp;imgrefurl=http%3A%2F%2Fdavesoldier.com%2Fraskalz.html&amp;docid=4H9RuXcp9IYzaM&amp;tbnid=kznAU2OaYLRRRM%3A&amp;vet=10ahUKEwinhPqsrN7dAhWJzlMKHTq-BaoQMwg6KAcwBw..i&amp;w=200&amp;h=174&amp;client=firefox-b-1&amp;bih=678&amp;biw=1160&amp;q=Do%20the%20Lollipop%20raskalz&amp;ved=0ahUKEwinhPqsrN7dAhWJzlMKHTq-BaoQMwg6KAcwBw&amp;iact=mrc&amp;uact=8" TargetMode="Externa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13E9C-0020-9B42-855E-4132FECF6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19230</Words>
  <Characters>94039</Characters>
  <Application>Microsoft Office Word</Application>
  <DocSecurity>0</DocSecurity>
  <Lines>2089</Lines>
  <Paragraphs>618</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112651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Sulzer</dc:creator>
  <cp:keywords/>
  <dc:description/>
  <cp:lastModifiedBy>Sulzer, David L.</cp:lastModifiedBy>
  <cp:revision>3</cp:revision>
  <cp:lastPrinted>2019-08-26T13:39:00Z</cp:lastPrinted>
  <dcterms:created xsi:type="dcterms:W3CDTF">2019-09-05T20:41:00Z</dcterms:created>
  <dcterms:modified xsi:type="dcterms:W3CDTF">2019-09-05T20:42:00Z</dcterms:modified>
</cp:coreProperties>
</file>